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0799A3" w14:textId="4C7D6F74" w:rsidR="00D6329D" w:rsidRDefault="00AD5C17">
      <w:pPr>
        <w:pStyle w:val="Ttulo"/>
        <w:ind w:left="-851"/>
        <w:jc w:val="center"/>
        <w:rPr>
          <w:ins w:id="4" w:author="Daniel Kops" w:date="2021-09-28T13:49:00Z"/>
          <w:rFonts w:ascii="Roboto" w:eastAsia="Times New Roman" w:hAnsi="Roboto" w:cs="Times New Roman"/>
          <w:color w:val="auto"/>
          <w:spacing w:val="0"/>
          <w:kern w:val="0"/>
          <w:sz w:val="22"/>
          <w:szCs w:val="24"/>
          <w:lang w:val="en-US" w:eastAsia="en-US"/>
        </w:rPr>
        <w:pPrChange w:id="5" w:author="Daniel Kops" w:date="2021-09-28T14:00:00Z">
          <w:pPr>
            <w:pStyle w:val="Ttulo"/>
          </w:pPr>
        </w:pPrChange>
      </w:pPr>
      <w:ins w:id="6" w:author="Daniel Kops" w:date="2021-09-28T13:57:00Z">
        <w:r>
          <w:rPr>
            <w:noProof/>
            <w:color w:val="1F497D" w:themeColor="text2"/>
          </w:rPr>
          <w:drawing>
            <wp:anchor distT="0" distB="0" distL="114300" distR="114300" simplePos="0" relativeHeight="251658352" behindDoc="1" locked="0" layoutInCell="1" allowOverlap="1" wp14:anchorId="48EB1039" wp14:editId="6AD4B00D">
              <wp:simplePos x="0" y="0"/>
              <wp:positionH relativeFrom="column">
                <wp:posOffset>-529752</wp:posOffset>
              </wp:positionH>
              <wp:positionV relativeFrom="paragraph">
                <wp:posOffset>-317499</wp:posOffset>
              </wp:positionV>
              <wp:extent cx="10668000" cy="7547832"/>
              <wp:effectExtent l="0" t="0" r="0" b="3810"/>
              <wp:wrapNone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/>
                      <pic:cNvPicPr/>
                    </pic:nvPicPr>
                    <pic:blipFill>
                      <a:blip r:embed="rId12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3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8000" cy="75478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</w:p>
    <w:p w14:paraId="0A56B544" w14:textId="0283E6C9" w:rsidR="00DC28EC" w:rsidDel="00D6329D" w:rsidRDefault="00402A49">
      <w:pPr>
        <w:rPr>
          <w:del w:id="7" w:author="Daniel Kops" w:date="2021-09-28T13:50:00Z"/>
        </w:rPr>
        <w:pPrChange w:id="8" w:author="Daniel Kops" w:date="2021-09-28T13:58:00Z">
          <w:pPr>
            <w:pStyle w:val="Ttulo"/>
          </w:pPr>
        </w:pPrChange>
      </w:pPr>
      <w:del w:id="9" w:author="Daniel Kops" w:date="2021-09-28T13:49:00Z">
        <w:r w:rsidRPr="00540099" w:rsidDel="00D6329D">
          <w:rPr>
            <w:rFonts w:asciiTheme="majorHAnsi" w:eastAsiaTheme="majorEastAsia" w:hAnsiTheme="majorHAnsi" w:cstheme="majorBidi"/>
            <w:noProof/>
            <w:color w:val="FFFFFF" w:themeColor="background1"/>
            <w:spacing w:val="-10"/>
            <w:kern w:val="28"/>
            <w:sz w:val="20"/>
            <w:szCs w:val="56"/>
            <w:lang w:val="pt-BR" w:eastAsia="pt-BR"/>
          </w:rPr>
          <mc:AlternateContent>
            <mc:Choice Requires="wps">
              <w:drawing>
                <wp:anchor distT="45720" distB="45720" distL="114300" distR="114300" simplePos="0" relativeHeight="251658241" behindDoc="0" locked="0" layoutInCell="1" allowOverlap="1" wp14:anchorId="5DD497FF" wp14:editId="4782CD78">
                  <wp:simplePos x="0" y="0"/>
                  <wp:positionH relativeFrom="margin">
                    <wp:posOffset>650570</wp:posOffset>
                  </wp:positionH>
                  <wp:positionV relativeFrom="paragraph">
                    <wp:posOffset>38100</wp:posOffset>
                  </wp:positionV>
                  <wp:extent cx="8494295" cy="1949116"/>
                  <wp:effectExtent l="0" t="0" r="0" b="0"/>
                  <wp:wrapNone/>
                  <wp:docPr id="2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94295" cy="194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162EE" w14:textId="77777777" w:rsidR="004E250E" w:rsidRPr="00023CD7" w:rsidRDefault="004E250E" w:rsidP="00C73CFD">
                              <w:pPr>
                                <w:jc w:val="center"/>
                                <w:rPr>
                                  <w:rFonts w:asciiTheme="majorHAnsi" w:hAnsiTheme="majorHAnsi" w:cs="Arial"/>
                                  <w:b/>
                                  <w:color w:val="FFFFFF" w:themeColor="background1"/>
                                  <w:sz w:val="10"/>
                                  <w:szCs w:val="6"/>
                                  <w:lang w:val="pt-BR"/>
                                </w:rPr>
                              </w:pPr>
                            </w:p>
                            <w:p w14:paraId="0D5E20A0" w14:textId="1DEBCBF1" w:rsidR="004E250E" w:rsidRPr="00275AB8" w:rsidRDefault="004E250E" w:rsidP="0018617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8"/>
                                  <w:szCs w:val="8"/>
                                  <w:lang w:val="pt-BR"/>
                                </w:rPr>
                              </w:pPr>
                              <w:r w:rsidRPr="00275AB8"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>RELATÓRIO D</w:t>
                              </w:r>
                              <w:r w:rsidR="00F0529C"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>E</w:t>
                              </w:r>
                              <w:r w:rsidRPr="00275AB8"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 xml:space="preserve"> ATIVIDADES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D497F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51.25pt;margin-top:3pt;width:668.85pt;height:153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Y0CwIAAPQDAAAOAAAAZHJzL2Uyb0RvYy54bWysU9tuGyEQfa/Uf0C813vROsmuvI7SpKkq&#10;pRcp6QdglvWiAkMBe9f9+g6s41jNW1QeEDAzZ+acGVbXk1ZkL5yXYFpaLHJKhOHQSbNt6c+n+w9X&#10;lPjATMcUGNHSg/D0ev3+3Wq0jShhANUJRxDE+Ga0LR1CsE2WeT4IzfwCrDBo7MFpFvDqtlnn2Ijo&#10;WmVlnl9kI7jOOuDCe3y9m410nfD7XvDwve+9CES1FGsLaXdp38Q9W69Ys3XMDpIfy2BvqEIzaTDp&#10;CeqOBUZ2Tr6C0pI78NCHBQedQd9LLhIHZFPk/7B5HJgViQuK4+1JJv//YPm3/Q9HZNfS8pISwzT2&#10;6ElMgXyEiZRRntH6Br0eLfqFCZ+xzYmqtw/Af3li4HZgZitunINxEKzD8ooYmZ2Fzjg+gmzGr9Bh&#10;GrYLkICm3umoHapBEB3bdDi1JpbC8fGqqquyXlLC0VbUVV0UFykHa57DrfPhswBN4qGlDnuf4Nn+&#10;wYdYDmueXWI2A/dSqdR/ZcjY0npZLlPAmUXLgOOppMYK8rjmgYksP5kuBQcm1XzGBMocaUemM+cw&#10;bSZ0jFpsoDugAA7mMcRvg4cB3B9KRhzBlvrfO+YEJeqLQRHroqrizKZLtbws8eLOLZtzCzMcoVoa&#10;KJmPtyHN+cz1BsXuZZLhpZJjrThaSZ3jN4ize35PXi+fdf0XAAD//wMAUEsDBBQABgAIAAAAIQCG&#10;NNNe3QAAAAoBAAAPAAAAZHJzL2Rvd25yZXYueG1sTI9BT8JAFITvJv6HzTPxJrvUQqB2S4zGqwYU&#10;Em5L99E2dt823YXWf+/jBMfJTGa+yVeja8UZ+9B40jCdKBBIpbcNVRp+vj+eFiBCNGRN6wk1/GGA&#10;VXF/l5vM+oHWeN7ESnAJhcxoqGPsMilDWaMzYeI7JPaOvncmsuwraXszcLlrZaLUXDrTEC/UpsO3&#10;Gsvfzclp2H4e97tUfVXvbtYNflSS3FJq/fgwvr6AiDjGaxgu+IwOBTMd/IlsEC1rlcw4qmHOly5+&#10;mqoExEHD8zRZgixyeXuh+AcAAP//AwBQSwECLQAUAAYACAAAACEAtoM4kv4AAADhAQAAEwAAAAAA&#10;AAAAAAAAAAAAAAAAW0NvbnRlbnRfVHlwZXNdLnhtbFBLAQItABQABgAIAAAAIQA4/SH/1gAAAJQB&#10;AAALAAAAAAAAAAAAAAAAAC8BAABfcmVscy8ucmVsc1BLAQItABQABgAIAAAAIQCNcUY0CwIAAPQD&#10;AAAOAAAAAAAAAAAAAAAAAC4CAABkcnMvZTJvRG9jLnhtbFBLAQItABQABgAIAAAAIQCGNNNe3QAA&#10;AAoBAAAPAAAAAAAAAAAAAAAAAGUEAABkcnMvZG93bnJldi54bWxQSwUGAAAAAAQABADzAAAAbwUA&#10;AAAA&#10;" filled="f" stroked="f">
                  <v:textbox>
                    <w:txbxContent>
                      <w:p w14:paraId="23E162EE" w14:textId="77777777" w:rsidR="004E250E" w:rsidRPr="00023CD7" w:rsidRDefault="004E250E" w:rsidP="00C73CFD">
                        <w:pPr>
                          <w:jc w:val="center"/>
                          <w:rPr>
                            <w:rFonts w:asciiTheme="majorHAnsi" w:hAnsiTheme="majorHAnsi" w:cs="Arial"/>
                            <w:b/>
                            <w:color w:val="FFFFFF" w:themeColor="background1"/>
                            <w:sz w:val="10"/>
                            <w:szCs w:val="6"/>
                            <w:lang w:val="pt-BR"/>
                          </w:rPr>
                        </w:pPr>
                      </w:p>
                      <w:p w14:paraId="0D5E20A0" w14:textId="1DEBCBF1" w:rsidR="004E250E" w:rsidRPr="00275AB8" w:rsidRDefault="004E250E" w:rsidP="0018617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8"/>
                            <w:szCs w:val="8"/>
                            <w:lang w:val="pt-BR"/>
                          </w:rPr>
                        </w:pPr>
                        <w:r w:rsidRPr="00275AB8"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>RELATÓRIO D</w:t>
                        </w:r>
                        <w:r w:rsidR="00F0529C"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>E</w:t>
                        </w:r>
                        <w:r w:rsidRPr="00275AB8"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 xml:space="preserve"> ATIVIDADES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</w:p>
    <w:sdt>
      <w:sdtPr>
        <w:rPr>
          <w:color w:val="1F497D" w:themeColor="text2"/>
        </w:rPr>
        <w:id w:val="-79646020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bookmarkStart w:id="10" w:name="_Hlk479256909" w:displacedByCustomXml="prev"/>
        <w:bookmarkEnd w:id="10" w:displacedByCustomXml="prev"/>
        <w:p w14:paraId="5B9D7300" w14:textId="1F58D3C0" w:rsidR="00CF48A4" w:rsidRPr="00F5704A" w:rsidDel="00D6329D" w:rsidRDefault="00703535">
          <w:pPr>
            <w:rPr>
              <w:del w:id="11" w:author="Daniel Kops" w:date="2021-09-28T13:50:00Z"/>
              <w:color w:val="1F497D" w:themeColor="text2"/>
            </w:rPr>
            <w:pPrChange w:id="12" w:author="Daniel Kops" w:date="2021-09-28T13:58:00Z">
              <w:pPr>
                <w:pStyle w:val="Ttulo"/>
                <w:tabs>
                  <w:tab w:val="left" w:pos="4666"/>
                </w:tabs>
              </w:pPr>
            </w:pPrChange>
          </w:pPr>
          <w:del w:id="13" w:author="Daniel Kops" w:date="2021-09-28T13:50:00Z">
            <w:r w:rsidDel="00D6329D">
              <w:rPr>
                <w:color w:val="1F497D" w:themeColor="text2"/>
              </w:rPr>
              <w:tab/>
            </w:r>
          </w:del>
        </w:p>
        <w:p w14:paraId="1CDB34A3" w14:textId="71FE66F1" w:rsidR="00501AE1" w:rsidRPr="00540099" w:rsidDel="00D6329D" w:rsidRDefault="00260637">
          <w:pPr>
            <w:rPr>
              <w:del w:id="14" w:author="Daniel Kops" w:date="2021-09-28T13:50:00Z"/>
              <w:rFonts w:cs="Arial"/>
              <w:b/>
              <w:caps/>
              <w:color w:val="FFFFFF" w:themeColor="background1"/>
              <w:sz w:val="48"/>
              <w:szCs w:val="48"/>
            </w:rPr>
            <w:pPrChange w:id="15" w:author="Daniel Kops" w:date="2021-09-28T13:58:00Z">
              <w:pPr>
                <w:tabs>
                  <w:tab w:val="left" w:pos="6480"/>
                  <w:tab w:val="center" w:pos="7569"/>
                </w:tabs>
                <w:spacing w:line="276" w:lineRule="auto"/>
              </w:pPr>
            </w:pPrChange>
          </w:pPr>
          <w:del w:id="16" w:author="Daniel Kops" w:date="2021-09-28T13:50:00Z">
            <w:r w:rsidDel="00D6329D">
              <w:rPr>
                <w:rFonts w:cs="Arial"/>
                <w:b/>
                <w:caps/>
                <w:color w:val="FFFFFF" w:themeColor="background1"/>
                <w:sz w:val="48"/>
                <w:szCs w:val="48"/>
              </w:rPr>
              <w:tab/>
            </w:r>
            <w:r w:rsidR="00A374FE" w:rsidDel="00D6329D">
              <w:rPr>
                <w:rFonts w:cs="Arial"/>
                <w:b/>
                <w:caps/>
                <w:color w:val="FFFFFF" w:themeColor="background1"/>
                <w:sz w:val="48"/>
                <w:szCs w:val="48"/>
              </w:rPr>
              <w:tab/>
            </w:r>
          </w:del>
        </w:p>
        <w:p w14:paraId="4F112B08" w14:textId="070A5BFB" w:rsidR="00552EC1" w:rsidRPr="00540099" w:rsidDel="00D6329D" w:rsidRDefault="00552EC1">
          <w:pPr>
            <w:rPr>
              <w:del w:id="17" w:author="Daniel Kops" w:date="2021-09-28T13:50:00Z"/>
              <w:noProof/>
              <w:color w:val="FFFFFF" w:themeColor="background1"/>
              <w:sz w:val="44"/>
              <w:szCs w:val="60"/>
            </w:rPr>
            <w:pPrChange w:id="18" w:author="Daniel Kops" w:date="2021-09-28T13:58:00Z">
              <w:pPr>
                <w:spacing w:line="276" w:lineRule="auto"/>
                <w:jc w:val="center"/>
              </w:pPr>
            </w:pPrChange>
          </w:pPr>
        </w:p>
        <w:p w14:paraId="4E18212C" w14:textId="33777337" w:rsidR="00F510E3" w:rsidRPr="00540099" w:rsidDel="00D6329D" w:rsidRDefault="00F510E3">
          <w:pPr>
            <w:rPr>
              <w:del w:id="19" w:author="Daniel Kops" w:date="2021-09-28T13:50:00Z"/>
              <w:noProof/>
              <w:color w:val="FFFFFF" w:themeColor="background1"/>
              <w:sz w:val="20"/>
            </w:rPr>
            <w:pPrChange w:id="20" w:author="Daniel Kops" w:date="2021-09-28T13:58:00Z">
              <w:pPr>
                <w:spacing w:line="276" w:lineRule="auto"/>
                <w:jc w:val="center"/>
              </w:pPr>
            </w:pPrChange>
          </w:pPr>
        </w:p>
        <w:p w14:paraId="366831C9" w14:textId="088BE651" w:rsidR="00F510E3" w:rsidRPr="00540099" w:rsidDel="00D6329D" w:rsidRDefault="00F510E3">
          <w:pPr>
            <w:rPr>
              <w:del w:id="21" w:author="Daniel Kops" w:date="2021-09-28T13:50:00Z"/>
              <w:noProof/>
              <w:color w:val="FFFFFF" w:themeColor="background1"/>
              <w:sz w:val="20"/>
            </w:rPr>
            <w:pPrChange w:id="22" w:author="Daniel Kops" w:date="2021-09-28T13:58:00Z">
              <w:pPr>
                <w:spacing w:line="276" w:lineRule="auto"/>
                <w:jc w:val="center"/>
              </w:pPr>
            </w:pPrChange>
          </w:pPr>
        </w:p>
        <w:p w14:paraId="0D955A99" w14:textId="7A0F6306" w:rsidR="00F510E3" w:rsidRPr="00540099" w:rsidDel="00D6329D" w:rsidRDefault="00F510E3">
          <w:pPr>
            <w:rPr>
              <w:del w:id="23" w:author="Daniel Kops" w:date="2021-09-28T13:50:00Z"/>
              <w:noProof/>
              <w:color w:val="FFFFFF" w:themeColor="background1"/>
              <w:sz w:val="20"/>
            </w:rPr>
            <w:pPrChange w:id="24" w:author="Daniel Kops" w:date="2021-09-28T13:58:00Z">
              <w:pPr>
                <w:spacing w:line="276" w:lineRule="auto"/>
                <w:jc w:val="center"/>
              </w:pPr>
            </w:pPrChange>
          </w:pPr>
        </w:p>
        <w:p w14:paraId="13A4EE16" w14:textId="3B56E6D3" w:rsidR="00F510E3" w:rsidRPr="00F5704A" w:rsidDel="00D6329D" w:rsidRDefault="00F510E3">
          <w:pPr>
            <w:rPr>
              <w:del w:id="25" w:author="Daniel Kops" w:date="2021-09-28T13:50:00Z"/>
              <w:noProof/>
              <w:color w:val="1F497D" w:themeColor="text2"/>
              <w:sz w:val="20"/>
            </w:rPr>
            <w:pPrChange w:id="26" w:author="Daniel Kops" w:date="2021-09-28T13:58:00Z">
              <w:pPr>
                <w:spacing w:line="276" w:lineRule="auto"/>
                <w:jc w:val="center"/>
              </w:pPr>
            </w:pPrChange>
          </w:pPr>
        </w:p>
        <w:p w14:paraId="4E0540EA" w14:textId="3F56FBE5" w:rsidR="00BB0A10" w:rsidRPr="00832B45" w:rsidRDefault="00EB5177">
          <w:pPr>
            <w:pPrChange w:id="27" w:author="Daniel Kops" w:date="2021-09-28T13:58:00Z">
              <w:pPr>
                <w:spacing w:line="276" w:lineRule="auto"/>
                <w:jc w:val="center"/>
              </w:pPr>
            </w:pPrChange>
          </w:pPr>
          <w:del w:id="28" w:author="Daniel Kops" w:date="2021-09-28T13:49:00Z">
            <w:r w:rsidRPr="00EB5177" w:rsidDel="00D6329D">
              <w:rPr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58347" behindDoc="0" locked="0" layoutInCell="1" allowOverlap="1" wp14:anchorId="0EC5767B" wp14:editId="67849AC5">
                      <wp:simplePos x="0" y="0"/>
                      <wp:positionH relativeFrom="column">
                        <wp:posOffset>249334</wp:posOffset>
                      </wp:positionH>
                      <wp:positionV relativeFrom="paragraph">
                        <wp:posOffset>480976</wp:posOffset>
                      </wp:positionV>
                      <wp:extent cx="9476208" cy="1758142"/>
                      <wp:effectExtent l="0" t="0" r="0" b="0"/>
                      <wp:wrapNone/>
                      <wp:docPr id="33" name="Subtitle 1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9476208" cy="17581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A742" w14:textId="79F1EACB" w:rsidR="004E250E" w:rsidRPr="00EB5177" w:rsidRDefault="004E250E" w:rsidP="00EB5177">
                                  <w:pPr>
                                    <w:spacing w:line="273" w:lineRule="auto"/>
                                    <w:jc w:val="center"/>
                                    <w:rPr>
                                      <w:sz w:val="24"/>
                                      <w:lang w:val="pt-BR"/>
                                    </w:rPr>
                                  </w:pPr>
                                  <w:r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Recuperação Judicial nº </w:t>
                                  </w:r>
                                  <w:r w:rsidR="00462A82" w:rsidRPr="00462A82">
                                    <w:rPr>
                                      <w:rFonts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5000338-62.0188.2.10.0009</w:t>
                                  </w:r>
                                </w:p>
                                <w:p w14:paraId="6066880F" w14:textId="5EB3E4B3" w:rsidR="004E250E" w:rsidRPr="00EB5177" w:rsidRDefault="004E250E" w:rsidP="00EB5177">
                                  <w:pPr>
                                    <w:spacing w:line="273" w:lineRule="auto"/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 w:rsidRPr="00EB5177">
                                    <w:rPr>
                                      <w:rFonts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 (antigo </w:t>
                                  </w:r>
                                  <w:r w:rsidR="00081AAB" w:rsidRPr="00081AAB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009/1.18.0004208-8)</w:t>
                                  </w:r>
                                  <w:r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)</w:t>
                                  </w:r>
                                </w:p>
                                <w:p w14:paraId="587E95AB" w14:textId="3CE66A0E" w:rsidR="004E250E" w:rsidRPr="00EB5177" w:rsidRDefault="00462A82" w:rsidP="00EB5177">
                                  <w:pPr>
                                    <w:spacing w:line="273" w:lineRule="auto"/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2</w:t>
                                  </w:r>
                                  <w:r w:rsidR="004E250E"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ª Vara Cível da Comarca de </w:t>
                                  </w:r>
                                  <w:r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Carazinho</w:t>
                                  </w:r>
                                  <w:r w:rsidR="004E250E"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– RS </w:t>
                                  </w:r>
                                </w:p>
                                <w:p w14:paraId="0B40A262" w14:textId="080333A6" w:rsidR="004E250E" w:rsidRPr="00EB5177" w:rsidRDefault="004E250E" w:rsidP="00EB5177">
                                  <w:pPr>
                                    <w:spacing w:line="273" w:lineRule="auto"/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proofErr w:type="spellStart"/>
                                  <w:r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Recuperanda</w:t>
                                  </w:r>
                                  <w:proofErr w:type="spellEnd"/>
                                  <w:r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: </w:t>
                                  </w:r>
                                  <w:proofErr w:type="spellStart"/>
                                  <w:r w:rsidR="00462A82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Petropátria</w:t>
                                  </w:r>
                                  <w:proofErr w:type="spellEnd"/>
                                  <w:r w:rsidR="00462A82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Comércio de Combustíveis Ltda.</w:t>
                                  </w:r>
                                </w:p>
                                <w:p w14:paraId="49A2343C" w14:textId="77777777" w:rsidR="004E250E" w:rsidRPr="00EB5177" w:rsidRDefault="004E250E" w:rsidP="00EB5177">
                                  <w:pPr>
                                    <w:spacing w:line="273" w:lineRule="auto"/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  <w:r w:rsidRPr="00EB5177">
                                    <w:rPr>
                                      <w:rFonts w:eastAsia="Source Sans Pro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  <w:lang w:val="pt-BR"/>
                                    </w:rPr>
                                    <w:t>Administradora Judicial: Brizola e Japur Administração Judicial</w:t>
                                  </w:r>
                                </w:p>
                              </w:txbxContent>
                            </wps:txbx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C5767B" id="Subtitle 1" o:spid="_x0000_s1027" style="position:absolute;margin-left:19.65pt;margin-top:37.85pt;width:746.15pt;height:138.45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zttQEAAFkDAAAOAAAAZHJzL2Uyb0RvYy54bWysU8Fu2zAMvQ/YPwi6L7Jdt2mNOMWwYsWA&#10;YiuQ7QNkWYqFWaIgKbGzrx+lpGm73YpeBFN8euR7pFe3sxnJXvqgwba0XBSUSCug13bb0l8/v366&#10;piREbns+gpUtPchAb9cfP6wm18gKBhh76QmS2NBMrqVDjK5hLIhBGh4W4KTFpAJveMTQb1nv+YTs&#10;ZmRVUVyxCXzvPAgZAt7eHZN0nfmVkiL+UCrISMaWYm8xnz6fXTrZesWbredu0OLUBn9DF4Zri0XP&#10;VHc8crLz+j8qo4WHACouBBgGSmkhswZUUxb/qNkM3MmsBc0J7mxTeD9a8X3/6InuW3pxQYnlBme0&#10;2XVRx1GSMtkzudAgauMefRIY3AOI34FYuPc4rwxhrzApCCf0rLxJr1AombPrh7Prco5E4OVNvbyq&#10;CtwTgblyeXld1lUqzHjz9Nz5EO8lGJI+WupxrNltvn8I8Qh9guC75wbSV5y7OQs8q+mgP6Bo3Frk&#10;GsD/oWT8ZtHUm7Ku05LkoL5cVhj4l5nuVSaOXyCvVVJocUU/7yIonRtKlY91Tg3h/LKk066lBXkZ&#10;Z9TzH7H+CwAA//8DAFBLAwQUAAYACAAAACEAIIkNQeIAAAAKAQAADwAAAGRycy9kb3ducmV2Lnht&#10;bEyPQWvCQBCF7wX/wzJCL6VuNCS2aTZShFIpgjS2ntfsNAlmZ2N2TdJ/73pqj8P3eO+bdDXqhvXY&#10;2dqQgPksAIZUGFVTKeBr//b4BMw6SUo2hlDAL1pYZZO7VCbKDPSJfe5K5kvIJlJA5VybcG6LCrW0&#10;M9MiefZjOi2dP7uSq04Ovlw3fBEEMdeyJr9QyRbXFRan/KIFDMWuP+y373z3cNgYOm/O6/z7Q4j7&#10;6fj6Aszh6P7CcNP36pB5p6O5kLKsERA+hz4pYBktgd14FM5jYEdPokUMPEv5/xeyKwAAAP//AwBQ&#10;SwECLQAUAAYACAAAACEAtoM4kv4AAADhAQAAEwAAAAAAAAAAAAAAAAAAAAAAW0NvbnRlbnRfVHlw&#10;ZXNdLnhtbFBLAQItABQABgAIAAAAIQA4/SH/1gAAAJQBAAALAAAAAAAAAAAAAAAAAC8BAABfcmVs&#10;cy8ucmVsc1BLAQItABQABgAIAAAAIQAi4mzttQEAAFkDAAAOAAAAAAAAAAAAAAAAAC4CAABkcnMv&#10;ZTJvRG9jLnhtbFBLAQItABQABgAIAAAAIQAgiQ1B4gAAAAoBAAAPAAAAAAAAAAAAAAAAAA8EAABk&#10;cnMvZG93bnJldi54bWxQSwUGAAAAAAQABADzAAAAHgUAAAAA&#10;" filled="f" stroked="f">
                      <o:lock v:ext="edit" grouping="t"/>
                      <v:textbox>
                        <w:txbxContent>
                          <w:p w14:paraId="66DDA742" w14:textId="79F1EACB" w:rsidR="004E250E" w:rsidRPr="00EB5177" w:rsidRDefault="004E250E" w:rsidP="00EB5177">
                            <w:pPr>
                              <w:spacing w:line="273" w:lineRule="auto"/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Recuperação Judicial nº </w:t>
                            </w:r>
                            <w:r w:rsidR="00462A82" w:rsidRPr="00462A82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5000338-62.0188.2.10.0009</w:t>
                            </w:r>
                          </w:p>
                          <w:p w14:paraId="6066880F" w14:textId="5EB3E4B3" w:rsidR="004E250E" w:rsidRPr="00EB5177" w:rsidRDefault="004E250E" w:rsidP="00EB5177">
                            <w:pPr>
                              <w:spacing w:line="273" w:lineRule="auto"/>
                              <w:jc w:val="center"/>
                              <w:rPr>
                                <w:lang w:val="pt-BR"/>
                              </w:rPr>
                            </w:pPr>
                            <w:r w:rsidRPr="00EB5177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  (antigo </w:t>
                            </w:r>
                            <w:r w:rsidR="00081AAB" w:rsidRPr="00081AAB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 009/1.18.0004208-8)</w:t>
                            </w:r>
                            <w:r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)</w:t>
                            </w:r>
                          </w:p>
                          <w:p w14:paraId="587E95AB" w14:textId="3CE66A0E" w:rsidR="004E250E" w:rsidRPr="00EB5177" w:rsidRDefault="00462A82" w:rsidP="00EB5177">
                            <w:pPr>
                              <w:spacing w:line="273" w:lineRule="auto"/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2</w:t>
                            </w:r>
                            <w:r w:rsidR="004E250E"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ª Vara Cível da Comarca de </w:t>
                            </w:r>
                            <w:r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Carazinho</w:t>
                            </w:r>
                            <w:r w:rsidR="004E250E"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 – RS </w:t>
                            </w:r>
                          </w:p>
                          <w:p w14:paraId="0B40A262" w14:textId="080333A6" w:rsidR="004E250E" w:rsidRPr="00EB5177" w:rsidRDefault="004E250E" w:rsidP="00EB5177">
                            <w:pPr>
                              <w:spacing w:line="273" w:lineRule="auto"/>
                              <w:jc w:val="center"/>
                              <w:rPr>
                                <w:lang w:val="pt-BR"/>
                              </w:rPr>
                            </w:pPr>
                            <w:r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Recuperanda: </w:t>
                            </w:r>
                            <w:r w:rsidR="00462A82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Petropátria Comércio de Combustíveis Ltda.</w:t>
                            </w:r>
                          </w:p>
                          <w:p w14:paraId="49A2343C" w14:textId="77777777" w:rsidR="004E250E" w:rsidRPr="00EB5177" w:rsidRDefault="004E250E" w:rsidP="00EB5177">
                            <w:pPr>
                              <w:spacing w:line="273" w:lineRule="auto"/>
                              <w:jc w:val="center"/>
                              <w:rPr>
                                <w:lang w:val="pt-BR"/>
                              </w:rPr>
                            </w:pPr>
                            <w:r w:rsidRPr="00EB5177">
                              <w:rPr>
                                <w:rFonts w:eastAsia="Source Sans Pro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Administradora Judicial: Brizola e Japur Administração Judicial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del>
          <w:del w:id="29" w:author="Daniel Kops" w:date="2021-09-28T13:50:00Z">
            <w:r w:rsidR="00F510E3" w:rsidRPr="00F5704A" w:rsidDel="00D6329D">
              <w:rPr>
                <w:color w:val="1F497D" w:themeColor="text2"/>
              </w:rPr>
              <w:delText xml:space="preserve"> </w:delText>
            </w:r>
            <w:r w:rsidR="00B8721E" w:rsidRPr="00F5704A" w:rsidDel="00D6329D">
              <w:rPr>
                <w:color w:val="1F497D" w:themeColor="text2"/>
              </w:rPr>
              <w:br w:type="page"/>
            </w:r>
          </w:del>
        </w:p>
      </w:sdtContent>
    </w:sdt>
    <w:p w14:paraId="0E567133" w14:textId="032996B4" w:rsidR="00AD5C17" w:rsidRDefault="009E0C7D" w:rsidP="00217F90">
      <w:pPr>
        <w:tabs>
          <w:tab w:val="left" w:pos="426"/>
        </w:tabs>
        <w:spacing w:before="120" w:after="120" w:line="276" w:lineRule="auto"/>
        <w:ind w:firstLine="426"/>
        <w:rPr>
          <w:ins w:id="30" w:author="Daniel Kops" w:date="2021-09-28T14:03:00Z"/>
          <w:rFonts w:asciiTheme="majorHAnsi" w:hAnsiTheme="majorHAnsi"/>
          <w:b/>
          <w:sz w:val="32"/>
          <w:lang w:val="pt-BR"/>
        </w:rPr>
      </w:pPr>
      <w:ins w:id="31" w:author="Daniel Kops" w:date="2021-09-28T13:53:00Z">
        <w:r w:rsidRPr="00540099">
          <w:rPr>
            <w:noProof/>
            <w:color w:val="FFFFFF" w:themeColor="background1"/>
            <w:sz w:val="20"/>
          </w:rPr>
          <w:lastRenderedPageBreak/>
          <mc:AlternateContent>
            <mc:Choice Requires="wps">
              <w:drawing>
                <wp:anchor distT="45720" distB="45720" distL="114300" distR="114300" simplePos="0" relativeHeight="251658350" behindDoc="0" locked="0" layoutInCell="1" allowOverlap="1" wp14:anchorId="5D2FE77B" wp14:editId="32785F05">
                  <wp:simplePos x="0" y="0"/>
                  <wp:positionH relativeFrom="margin">
                    <wp:posOffset>107315</wp:posOffset>
                  </wp:positionH>
                  <wp:positionV relativeFrom="paragraph">
                    <wp:posOffset>401955</wp:posOffset>
                  </wp:positionV>
                  <wp:extent cx="8493760" cy="1257300"/>
                  <wp:effectExtent l="0" t="0" r="0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9376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7965B" w14:textId="77777777" w:rsidR="00143C97" w:rsidRPr="00023CD7" w:rsidRDefault="00143C97" w:rsidP="00143C97">
                              <w:pPr>
                                <w:jc w:val="center"/>
                                <w:rPr>
                                  <w:rFonts w:asciiTheme="majorHAnsi" w:hAnsiTheme="majorHAnsi" w:cs="Arial"/>
                                  <w:b/>
                                  <w:color w:val="FFFFFF" w:themeColor="background1"/>
                                  <w:sz w:val="10"/>
                                  <w:szCs w:val="6"/>
                                  <w:lang w:val="pt-BR"/>
                                </w:rPr>
                              </w:pPr>
                            </w:p>
                            <w:p w14:paraId="58FFE910" w14:textId="4EE21670" w:rsidR="00143C97" w:rsidRDefault="00143C97" w:rsidP="00143C97">
                              <w:pPr>
                                <w:jc w:val="center"/>
                                <w:rPr>
                                  <w:ins w:id="32" w:author="Rafael Marques Brizola" w:date="2021-09-28T20:49:00Z"/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</w:pPr>
                              <w:r w:rsidRPr="00275AB8"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>RELATÓRIO D</w:t>
                              </w: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>E</w:t>
                              </w:r>
                              <w:r w:rsidRPr="00275AB8">
                                <w:rPr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  <w:t xml:space="preserve"> ATIVIDADES</w:t>
                              </w:r>
                            </w:p>
                            <w:p w14:paraId="52839570" w14:textId="59476B0C" w:rsidR="0013327C" w:rsidRPr="0013327C" w:rsidRDefault="0013327C" w:rsidP="00143C97">
                              <w:pPr>
                                <w:jc w:val="center"/>
                                <w:rPr>
                                  <w:ins w:id="33" w:author="Rafael Marques Brizola" w:date="2021-09-28T20:49:00Z"/>
                                  <w:rFonts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  <w:lang w:val="pt-BR"/>
                                  <w:rPrChange w:id="34" w:author="Rafael Marques Brizola" w:date="2021-09-28T20:50:00Z">
                                    <w:rPr>
                                      <w:ins w:id="35" w:author="Rafael Marques Brizola" w:date="2021-09-28T20:49:00Z"/>
                                      <w:rFonts w:cs="Arial"/>
                                      <w:b/>
                                      <w:color w:val="FFFFFF" w:themeColor="background1"/>
                                      <w:sz w:val="70"/>
                                      <w:szCs w:val="8"/>
                                      <w:lang w:val="pt-BR"/>
                                    </w:rPr>
                                  </w:rPrChange>
                                </w:rPr>
                              </w:pPr>
                              <w:ins w:id="36" w:author="Rafael Marques Brizola" w:date="2021-09-28T20:49:00Z">
                                <w:r w:rsidRPr="0013327C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:lang w:val="pt-BR"/>
                                    <w:rPrChange w:id="37" w:author="Rafael Marques Brizola" w:date="2021-09-28T20:50:00Z">
                                      <w:rPr>
                                        <w:rFonts w:cs="Arial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pt-BR"/>
                                      </w:rPr>
                                    </w:rPrChange>
                                  </w:rPr>
                                  <w:t>(art. 22, II, “c”, da LRF)</w:t>
                                </w:r>
                              </w:ins>
                            </w:p>
                            <w:p w14:paraId="215A7B0D" w14:textId="77777777" w:rsidR="0013327C" w:rsidRDefault="0013327C" w:rsidP="00143C97">
                              <w:pPr>
                                <w:jc w:val="center"/>
                                <w:rPr>
                                  <w:ins w:id="38" w:author="Rafael Marques Brizola" w:date="2021-09-28T20:49:00Z"/>
                                  <w:rFonts w:cs="Arial"/>
                                  <w:b/>
                                  <w:color w:val="FFFFFF" w:themeColor="background1"/>
                                  <w:sz w:val="70"/>
                                  <w:szCs w:val="8"/>
                                  <w:lang w:val="pt-BR"/>
                                </w:rPr>
                              </w:pPr>
                            </w:p>
                            <w:p w14:paraId="11AA38C8" w14:textId="77777777" w:rsidR="0013327C" w:rsidRPr="00275AB8" w:rsidRDefault="0013327C" w:rsidP="00143C9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8"/>
                                  <w:szCs w:val="8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2FE77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8.45pt;margin-top:31.65pt;width:668.8pt;height:99pt;z-index:2516583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L/DQIAAPoDAAAOAAAAZHJzL2Uyb0RvYy54bWysU8tu2zAQvBfoPxC817IVO4kFy0GaNEWB&#10;9AEk/YA1RVlESS5L0pbcr++SchyjvRXVQSC5u8OZ2eXqZjCa7aUPCm3NZ5MpZ9IKbJTd1vz788O7&#10;a85CBNuARitrfpCB36zfvln1rpIldqgb6RmB2FD1ruZdjK4qiiA6aSBM0ElLwRa9gUhbvy0aDz2h&#10;G12U0+ll0aNvnEchQ6DT+zHI1xm/baWIX9s2yMh0zYlbzH+f/5v0L9YrqLYeXKfEkQb8AwsDytKl&#10;J6h7iMB2Xv0FZZTwGLCNE4GmwLZVQmYNpGY2/UPNUwdOZi1kTnAnm8L/gxVf9t88U03NS84sGGrR&#10;sxwie48DK5M7vQsVJT05SosDHVOXs9LgHlH8CMziXQd2K2+9x76T0BC7WaoszkpHnJBANv1nbOga&#10;2EXMQEPrTbKOzGCETl06nDqTqAg6vJ4vL64uKSQoNisXVxfT3LsCqpdy50P8KNGwtKi5p9ZneNg/&#10;hpjoQPWSkm6z+KC0zu3XlvU1Xy7KRS44ixgVaTq1MsRgmr5xXpLKD7bJxRGUHtd0gbZH2UnpqDkO&#10;m+HoL+UnSzbYHMgHj+Mw0uOhRYf+F2c9DWLNw88deMmZ/mTJy+VsPk+TmzfzxVVJG38e2ZxHwAqC&#10;qnnkbFzexTzto+Rb8rxV2Y1XJkfKNGDZpONjSBN8vs9Zr092/RsAAP//AwBQSwMEFAAGAAgAAAAh&#10;AJpBm2jeAAAACgEAAA8AAABkcnMvZG93bnJldi54bWxMj81OwzAQhO9IfQdrkXqjdpsmoiGbqgL1&#10;CqL8SNzceJtExOsodpvw9rgnOI5mNPNNsZ1sJy40+NYxwnKhQBBXzrRcI7y/7e/uQfig2ejOMSH8&#10;kIdtObspdG7cyK90OYRaxBL2uUZoQuhzKX3VkNV+4Xri6J3cYHWIcqilGfQYy20nV0pl0uqW40Kj&#10;e3psqPo+nC3Cx/Pp63OtXuonm/ajm5Rku5GI89tp9wAi0BT+wnDFj+hQRqajO7Pxoos628QkQpYk&#10;IK5+kq5TEEeEVbZMQJaF/H+h/AUAAP//AwBQSwECLQAUAAYACAAAACEAtoM4kv4AAADhAQAAEwAA&#10;AAAAAAAAAAAAAAAAAAAAW0NvbnRlbnRfVHlwZXNdLnhtbFBLAQItABQABgAIAAAAIQA4/SH/1gAA&#10;AJQBAAALAAAAAAAAAAAAAAAAAC8BAABfcmVscy8ucmVsc1BLAQItABQABgAIAAAAIQCsPyL/DQIA&#10;APoDAAAOAAAAAAAAAAAAAAAAAC4CAABkcnMvZTJvRG9jLnhtbFBLAQItABQABgAIAAAAIQCaQZto&#10;3gAAAAoBAAAPAAAAAAAAAAAAAAAAAGcEAABkcnMvZG93bnJldi54bWxQSwUGAAAAAAQABADzAAAA&#10;cgUAAAAA&#10;" filled="f" stroked="f">
                  <v:textbox>
                    <w:txbxContent>
                      <w:p w14:paraId="1867965B" w14:textId="77777777" w:rsidR="00143C97" w:rsidRPr="00023CD7" w:rsidRDefault="00143C97" w:rsidP="00143C97">
                        <w:pPr>
                          <w:jc w:val="center"/>
                          <w:rPr>
                            <w:rFonts w:asciiTheme="majorHAnsi" w:hAnsiTheme="majorHAnsi" w:cs="Arial"/>
                            <w:b/>
                            <w:color w:val="FFFFFF" w:themeColor="background1"/>
                            <w:sz w:val="10"/>
                            <w:szCs w:val="6"/>
                            <w:lang w:val="pt-BR"/>
                          </w:rPr>
                        </w:pPr>
                      </w:p>
                      <w:p w14:paraId="58FFE910" w14:textId="4EE21670" w:rsidR="00143C97" w:rsidRDefault="00143C97" w:rsidP="00143C97">
                        <w:pPr>
                          <w:jc w:val="center"/>
                          <w:rPr>
                            <w:ins w:id="39" w:author="Rafael Marques Brizola" w:date="2021-09-28T20:49:00Z"/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</w:pPr>
                        <w:r w:rsidRPr="00275AB8"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>RELATÓRIO D</w:t>
                        </w:r>
                        <w:r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>E</w:t>
                        </w:r>
                        <w:r w:rsidRPr="00275AB8">
                          <w:rPr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  <w:t xml:space="preserve"> ATIVIDADES</w:t>
                        </w:r>
                      </w:p>
                      <w:p w14:paraId="52839570" w14:textId="59476B0C" w:rsidR="0013327C" w:rsidRPr="0013327C" w:rsidRDefault="0013327C" w:rsidP="00143C97">
                        <w:pPr>
                          <w:jc w:val="center"/>
                          <w:rPr>
                            <w:ins w:id="40" w:author="Rafael Marques Brizola" w:date="2021-09-28T20:49:00Z"/>
                            <w:rFonts w:cs="Arial"/>
                            <w:b/>
                            <w:color w:val="FFFFFF" w:themeColor="background1"/>
                            <w:sz w:val="44"/>
                            <w:szCs w:val="44"/>
                            <w:lang w:val="pt-BR"/>
                            <w:rPrChange w:id="41" w:author="Rafael Marques Brizola" w:date="2021-09-28T20:50:00Z">
                              <w:rPr>
                                <w:ins w:id="42" w:author="Rafael Marques Brizola" w:date="2021-09-28T20:49:00Z"/>
                                <w:rFonts w:cs="Arial"/>
                                <w:b/>
                                <w:color w:val="FFFFFF" w:themeColor="background1"/>
                                <w:sz w:val="70"/>
                                <w:szCs w:val="8"/>
                                <w:lang w:val="pt-BR"/>
                              </w:rPr>
                            </w:rPrChange>
                          </w:rPr>
                        </w:pPr>
                        <w:ins w:id="43" w:author="Rafael Marques Brizola" w:date="2021-09-28T20:49:00Z">
                          <w:r w:rsidRPr="0013327C">
                            <w:rPr>
                              <w:rFonts w:cs="Arial"/>
                              <w:b/>
                              <w:color w:val="FFFFFF" w:themeColor="background1"/>
                              <w:sz w:val="44"/>
                              <w:szCs w:val="44"/>
                              <w:lang w:val="pt-BR"/>
                              <w:rPrChange w:id="44" w:author="Rafael Marques Brizola" w:date="2021-09-28T20:50:00Z">
                                <w:rPr>
                                  <w:rFonts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pt-BR"/>
                                </w:rPr>
                              </w:rPrChange>
                            </w:rPr>
                            <w:t>(art. 22, II, “c”, da LRF)</w:t>
                          </w:r>
                        </w:ins>
                      </w:p>
                      <w:p w14:paraId="215A7B0D" w14:textId="77777777" w:rsidR="0013327C" w:rsidRDefault="0013327C" w:rsidP="00143C97">
                        <w:pPr>
                          <w:jc w:val="center"/>
                          <w:rPr>
                            <w:ins w:id="45" w:author="Rafael Marques Brizola" w:date="2021-09-28T20:49:00Z"/>
                            <w:rFonts w:cs="Arial"/>
                            <w:b/>
                            <w:color w:val="FFFFFF" w:themeColor="background1"/>
                            <w:sz w:val="70"/>
                            <w:szCs w:val="8"/>
                            <w:lang w:val="pt-BR"/>
                          </w:rPr>
                        </w:pPr>
                      </w:p>
                      <w:p w14:paraId="11AA38C8" w14:textId="77777777" w:rsidR="0013327C" w:rsidRPr="00275AB8" w:rsidRDefault="0013327C" w:rsidP="00143C9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8"/>
                            <w:szCs w:val="8"/>
                            <w:lang w:val="pt-BR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</w:p>
    <w:p w14:paraId="12FB9D87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46" w:author="Daniel Kops" w:date="2021-09-28T14:03:00Z"/>
          <w:rFonts w:asciiTheme="majorHAnsi" w:hAnsiTheme="majorHAnsi"/>
          <w:b/>
          <w:sz w:val="32"/>
          <w:lang w:val="pt-BR"/>
        </w:rPr>
      </w:pPr>
    </w:p>
    <w:p w14:paraId="26F80A05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47" w:author="Daniel Kops" w:date="2021-09-28T14:03:00Z"/>
          <w:rFonts w:asciiTheme="majorHAnsi" w:hAnsiTheme="majorHAnsi"/>
          <w:b/>
          <w:sz w:val="32"/>
          <w:lang w:val="pt-BR"/>
        </w:rPr>
      </w:pPr>
    </w:p>
    <w:p w14:paraId="2019E2C9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48" w:author="Daniel Kops" w:date="2021-09-28T14:03:00Z"/>
          <w:rFonts w:asciiTheme="majorHAnsi" w:hAnsiTheme="majorHAnsi"/>
          <w:b/>
          <w:sz w:val="32"/>
          <w:lang w:val="pt-BR"/>
        </w:rPr>
      </w:pPr>
    </w:p>
    <w:p w14:paraId="45E394D5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49" w:author="Daniel Kops" w:date="2021-09-28T14:03:00Z"/>
          <w:rFonts w:asciiTheme="majorHAnsi" w:hAnsiTheme="majorHAnsi"/>
          <w:b/>
          <w:sz w:val="32"/>
          <w:lang w:val="pt-BR"/>
        </w:rPr>
      </w:pPr>
    </w:p>
    <w:p w14:paraId="6D36F5C9" w14:textId="0CC08D18" w:rsidR="00AD5C17" w:rsidRDefault="00620830" w:rsidP="00217F90">
      <w:pPr>
        <w:tabs>
          <w:tab w:val="left" w:pos="426"/>
        </w:tabs>
        <w:spacing w:before="120" w:after="120" w:line="276" w:lineRule="auto"/>
        <w:ind w:firstLine="426"/>
        <w:rPr>
          <w:ins w:id="50" w:author="Daniel Kops" w:date="2021-09-28T14:03:00Z"/>
          <w:rFonts w:asciiTheme="majorHAnsi" w:hAnsiTheme="majorHAnsi"/>
          <w:b/>
          <w:sz w:val="32"/>
          <w:lang w:val="pt-BR"/>
        </w:rPr>
      </w:pPr>
      <w:ins w:id="51" w:author="Daniel Kops" w:date="2021-09-28T13:58:00Z">
        <w:r w:rsidRPr="00EB5177">
          <w:rPr>
            <w:rFonts w:asciiTheme="majorHAnsi" w:hAnsiTheme="majorHAnsi"/>
            <w:noProof/>
            <w:color w:val="1F497D" w:themeColor="text2"/>
          </w:rPr>
          <mc:AlternateContent>
            <mc:Choice Requires="wps">
              <w:drawing>
                <wp:anchor distT="0" distB="0" distL="114300" distR="114300" simplePos="0" relativeHeight="251658351" behindDoc="0" locked="0" layoutInCell="1" allowOverlap="1" wp14:anchorId="4A0BA0E3" wp14:editId="38257122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434975</wp:posOffset>
                  </wp:positionV>
                  <wp:extent cx="9476105" cy="1616075"/>
                  <wp:effectExtent l="0" t="0" r="0" b="0"/>
                  <wp:wrapNone/>
                  <wp:docPr id="4" name="Subtitle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9476105" cy="161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15B74" w14:textId="77777777" w:rsidR="00A90338" w:rsidRPr="00EB5177" w:rsidRDefault="00A90338" w:rsidP="00A90338">
                              <w:pPr>
                                <w:spacing w:line="273" w:lineRule="auto"/>
                                <w:jc w:val="center"/>
                                <w:rPr>
                                  <w:sz w:val="24"/>
                                  <w:lang w:val="pt-BR"/>
                                </w:rPr>
                              </w:pPr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Recuperação Judicial nº </w:t>
                              </w:r>
                              <w:r w:rsidRPr="00462A82">
                                <w:rPr>
                                  <w:rFonts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5000338-62.0188.2.10.0009</w:t>
                              </w:r>
                            </w:p>
                            <w:p w14:paraId="0F0E6834" w14:textId="77777777" w:rsidR="00A90338" w:rsidRDefault="00A90338" w:rsidP="00A90338">
                              <w:pPr>
                                <w:spacing w:line="273" w:lineRule="auto"/>
                                <w:jc w:val="center"/>
                                <w:rPr>
                                  <w:ins w:id="52" w:author="Daniel Kops" w:date="2021-09-28T14:03:00Z"/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EB5177">
                                <w:rPr>
                                  <w:rFonts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  (antigo </w:t>
                              </w:r>
                              <w:r w:rsidRPr="00081AAB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 009/1.18.0004208-8)</w:t>
                              </w:r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)</w:t>
                              </w:r>
                            </w:p>
                            <w:p w14:paraId="23383549" w14:textId="77777777" w:rsidR="00620830" w:rsidRPr="00EB5177" w:rsidRDefault="00620830" w:rsidP="00A90338">
                              <w:pPr>
                                <w:spacing w:line="273" w:lineRule="auto"/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14:paraId="36C05E6B" w14:textId="77777777" w:rsidR="00A90338" w:rsidRDefault="00A90338" w:rsidP="00A90338">
                              <w:pPr>
                                <w:spacing w:line="273" w:lineRule="auto"/>
                                <w:jc w:val="center"/>
                                <w:rPr>
                                  <w:ins w:id="53" w:author="Daniel Kops" w:date="2021-09-28T14:03:00Z"/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2</w:t>
                              </w:r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ª Vara Cível da Comarca de </w:t>
                              </w:r>
                              <w:r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Carazinho</w:t>
                              </w:r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 – RS </w:t>
                              </w:r>
                            </w:p>
                            <w:p w14:paraId="29E13269" w14:textId="77777777" w:rsidR="00620830" w:rsidRPr="00EB5177" w:rsidRDefault="00620830" w:rsidP="00A90338">
                              <w:pPr>
                                <w:spacing w:line="273" w:lineRule="auto"/>
                                <w:jc w:val="center"/>
                                <w:rPr>
                                  <w:lang w:val="pt-BR"/>
                                </w:rPr>
                              </w:pPr>
                            </w:p>
                            <w:p w14:paraId="0CF30C4F" w14:textId="77777777" w:rsidR="00A90338" w:rsidRPr="00EB5177" w:rsidRDefault="00A90338" w:rsidP="00A90338">
                              <w:pPr>
                                <w:spacing w:line="273" w:lineRule="auto"/>
                                <w:jc w:val="center"/>
                                <w:rPr>
                                  <w:lang w:val="pt-BR"/>
                                </w:rPr>
                              </w:pPr>
                              <w:proofErr w:type="spellStart"/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Recuperanda</w:t>
                              </w:r>
                              <w:proofErr w:type="spellEnd"/>
                              <w:r w:rsidRPr="00EB5177"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>Petropátria</w:t>
                              </w:r>
                              <w:proofErr w:type="spellEnd"/>
                              <w:r>
                                <w:rPr>
                                  <w:rFonts w:eastAsia="Sourc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pt-BR"/>
                                </w:rPr>
                                <w:t xml:space="preserve"> Comércio de Combustíveis Ltda.</w:t>
                              </w:r>
                            </w:p>
                            <w:p w14:paraId="632BF994" w14:textId="44C81A7D" w:rsidR="00A90338" w:rsidRPr="00EB5177" w:rsidDel="0033659B" w:rsidRDefault="00A90338">
                              <w:pPr>
                                <w:spacing w:line="273" w:lineRule="auto"/>
                                <w:jc w:val="center"/>
                                <w:rPr>
                                  <w:del w:id="54" w:author="Daniel Kops" w:date="2021-09-28T14:03:00Z"/>
                                  <w:lang w:val="pt-BR"/>
                                </w:rPr>
                              </w:pPr>
                              <w:del w:id="55" w:author="Daniel Kops" w:date="2021-09-28T14:03:00Z">
                                <w:r w:rsidRPr="00EB5177" w:rsidDel="0033659B">
                                  <w:rPr>
                                    <w:rFonts w:eastAsia="Source Sans Pro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lang w:val="pt-BR"/>
                                  </w:rPr>
                                  <w:delText>Administradora Judicial: Brizola e Japur Administração Judicial</w:delText>
                                </w:r>
                              </w:del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A0BA0E3" id="_x0000_s1029" style="position:absolute;left:0;text-align:left;margin-left:-26.65pt;margin-top:34.25pt;width:746.15pt;height:127.25pt;z-index:251658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S0tAEAAFYDAAAOAAAAZHJzL2Uyb0RvYy54bWysU8tu2zAQvBfoPxC815Rc2W4Ey0HRoEGB&#10;oA3g9gMoirSIilyCpC25X98l/UjS3IJeCC13OLszu1rfTmYgB+mDBtvQclZQIq2ATttdQ3/9/Prh&#10;EyUhctvxAaxs6FEGert5/249ulrOoYehk54giQ316Brax+hqxoLopeFhBk5aTCrwhkcM/Y51no/I&#10;bgY2L4olG8F3zoOQIeDt3SlJN5lfKSniD6WCjGRoKPYW8+nz2aaTbda83nnuei3ObfA3dGG4tlj0&#10;SnXHIyd7r19RGS08BFBxJsAwUEoLmTWgmrL4R822505mLWhOcFebwv+jFd8Pj57orqEVJZYbHNF2&#10;30YdB0nK5M7oQo2grXv0SV9wDyB+B2Lh3uO4MoS9wKQgnNGT8ia9Qp1kyqYfr6bLKRKBlzfValkW&#10;C0oE5spluSxWi1SY8fry3PkQ7yUYkj4a6nGq2Wx+eAjxBL1A8N1TA+krTu2U9X28qGmhO6JmXFrk&#10;6sH/oWT4ZtHTm7Kq0o7koFqs5hj455n2RSYOXyBvVVJo4fM+gtK5nVT3VOXcDg4vCzovWtqO53FG&#10;Pf0Om78AAAD//wMAUEsDBBQABgAIAAAAIQAY48OO4gAAAAsBAAAPAAAAZHJzL2Rvd25yZXYueG1s&#10;TI9BS8NAEIXvgv9hGcGLtBu7ttSYSZGCWKRQTLXnbTImwexsmt0m8d+7PelxmI/3vpesRtOInjpX&#10;W0a4n0YgiHNb1FwifOxfJksQzmsudGOZEH7IwSq9vkp0XNiB36nPfClCCLtYI1Tet7GULq/IaDe1&#10;LXH4fdnOaB/OrpRFp4cQbho5i6KFNLrm0FDpltYV5d/Z2SAM+a4/7Levcnd32Fg+bU7r7PMN8fZm&#10;fH4C4Wn0fzBc9IM6pMHpaM9cONEgTOZKBRRhsZyDuAAP6jGsOyKomYpApon8vyH9BQAA//8DAFBL&#10;AQItABQABgAIAAAAIQC2gziS/gAAAOEBAAATAAAAAAAAAAAAAAAAAAAAAABbQ29udGVudF9UeXBl&#10;c10ueG1sUEsBAi0AFAAGAAgAAAAhADj9If/WAAAAlAEAAAsAAAAAAAAAAAAAAAAALwEAAF9yZWxz&#10;Ly5yZWxzUEsBAi0AFAAGAAgAAAAhADia9LS0AQAAVgMAAA4AAAAAAAAAAAAAAAAALgIAAGRycy9l&#10;Mm9Eb2MueG1sUEsBAi0AFAAGAAgAAAAhABjjw47iAAAACwEAAA8AAAAAAAAAAAAAAAAADgQAAGRy&#10;cy9kb3ducmV2LnhtbFBLBQYAAAAABAAEAPMAAAAdBQAAAAA=&#10;" filled="f" stroked="f">
                  <o:lock v:ext="edit" grouping="t"/>
                  <v:textbox>
                    <w:txbxContent>
                      <w:p w14:paraId="60B15B74" w14:textId="77777777" w:rsidR="00A90338" w:rsidRPr="00EB5177" w:rsidRDefault="00A90338" w:rsidP="00A90338">
                        <w:pPr>
                          <w:spacing w:line="273" w:lineRule="auto"/>
                          <w:jc w:val="center"/>
                          <w:rPr>
                            <w:sz w:val="24"/>
                            <w:lang w:val="pt-BR"/>
                          </w:rPr>
                        </w:pPr>
                        <w:r w:rsidRPr="00EB5177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Recuperação Judicial nº </w:t>
                        </w:r>
                        <w:r w:rsidRPr="00462A82">
                          <w:rPr>
                            <w:rFonts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>5000338-62.0188.2.10.0009</w:t>
                        </w:r>
                      </w:p>
                      <w:p w14:paraId="0F0E6834" w14:textId="77777777" w:rsidR="00A90338" w:rsidRDefault="00A90338" w:rsidP="00A90338">
                        <w:pPr>
                          <w:spacing w:line="273" w:lineRule="auto"/>
                          <w:jc w:val="center"/>
                          <w:rPr>
                            <w:ins w:id="42" w:author="Daniel Kops" w:date="2021-09-28T14:03:00Z"/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</w:pPr>
                        <w:r w:rsidRPr="00EB5177">
                          <w:rPr>
                            <w:rFonts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  (antigo </w:t>
                        </w:r>
                        <w:r w:rsidRPr="00081AAB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 009/1.18.0004208-8)</w:t>
                        </w:r>
                        <w:r w:rsidRPr="00EB5177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>)</w:t>
                        </w:r>
                      </w:p>
                      <w:p w14:paraId="23383549" w14:textId="77777777" w:rsidR="00620830" w:rsidRPr="00EB5177" w:rsidRDefault="00620830" w:rsidP="00A90338">
                        <w:pPr>
                          <w:spacing w:line="273" w:lineRule="auto"/>
                          <w:jc w:val="center"/>
                          <w:rPr>
                            <w:lang w:val="pt-BR"/>
                          </w:rPr>
                        </w:pPr>
                      </w:p>
                      <w:p w14:paraId="36C05E6B" w14:textId="77777777" w:rsidR="00A90338" w:rsidRDefault="00A90338" w:rsidP="00A90338">
                        <w:pPr>
                          <w:spacing w:line="273" w:lineRule="auto"/>
                          <w:jc w:val="center"/>
                          <w:rPr>
                            <w:ins w:id="43" w:author="Daniel Kops" w:date="2021-09-28T14:03:00Z"/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</w:pPr>
                        <w:r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>2</w:t>
                        </w:r>
                        <w:r w:rsidRPr="00EB5177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ª Vara Cível da Comarca de </w:t>
                        </w:r>
                        <w:r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>Carazinho</w:t>
                        </w:r>
                        <w:r w:rsidRPr="00EB5177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 – RS </w:t>
                        </w:r>
                      </w:p>
                      <w:p w14:paraId="29E13269" w14:textId="77777777" w:rsidR="00620830" w:rsidRPr="00EB5177" w:rsidRDefault="00620830" w:rsidP="00A90338">
                        <w:pPr>
                          <w:spacing w:line="273" w:lineRule="auto"/>
                          <w:jc w:val="center"/>
                          <w:rPr>
                            <w:lang w:val="pt-BR"/>
                          </w:rPr>
                        </w:pPr>
                      </w:p>
                      <w:p w14:paraId="0CF30C4F" w14:textId="77777777" w:rsidR="00A90338" w:rsidRPr="00EB5177" w:rsidRDefault="00A90338" w:rsidP="00A90338">
                        <w:pPr>
                          <w:spacing w:line="273" w:lineRule="auto"/>
                          <w:jc w:val="center"/>
                          <w:rPr>
                            <w:lang w:val="pt-BR"/>
                          </w:rPr>
                        </w:pPr>
                        <w:r w:rsidRPr="00EB5177"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 xml:space="preserve">Recuperanda: </w:t>
                        </w:r>
                        <w:r>
                          <w:rPr>
                            <w:rFonts w:eastAsia="Source Sans Pro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lang w:val="pt-BR"/>
                          </w:rPr>
                          <w:t>Petropátria Comércio de Combustíveis Ltda.</w:t>
                        </w:r>
                      </w:p>
                      <w:p w14:paraId="632BF994" w14:textId="44C81A7D" w:rsidR="00A90338" w:rsidRPr="00EB5177" w:rsidDel="0033659B" w:rsidRDefault="00A90338">
                        <w:pPr>
                          <w:spacing w:line="273" w:lineRule="auto"/>
                          <w:jc w:val="center"/>
                          <w:rPr>
                            <w:del w:id="44" w:author="Daniel Kops" w:date="2021-09-28T14:03:00Z"/>
                            <w:lang w:val="pt-BR"/>
                          </w:rPr>
                        </w:pPr>
                        <w:del w:id="45" w:author="Daniel Kops" w:date="2021-09-28T14:03:00Z">
                          <w:r w:rsidRPr="00EB5177" w:rsidDel="0033659B">
                            <w:rPr>
                              <w:rFonts w:eastAsia="Source Sans Pro" w:cs="Arial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lang w:val="pt-BR"/>
                            </w:rPr>
                            <w:delText>Administradora Judicial: Brizola e Japur Administração Judicial</w:delText>
                          </w:r>
                        </w:del>
                      </w:p>
                    </w:txbxContent>
                  </v:textbox>
                </v:rect>
              </w:pict>
            </mc:Fallback>
          </mc:AlternateContent>
        </w:r>
      </w:ins>
    </w:p>
    <w:p w14:paraId="79EBCFDE" w14:textId="682FCC61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56" w:author="Daniel Kops" w:date="2021-09-28T14:03:00Z"/>
          <w:rFonts w:asciiTheme="majorHAnsi" w:hAnsiTheme="majorHAnsi"/>
          <w:b/>
          <w:sz w:val="32"/>
          <w:lang w:val="pt-BR"/>
        </w:rPr>
      </w:pPr>
    </w:p>
    <w:p w14:paraId="1C0CB7F2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57" w:author="Daniel Kops" w:date="2021-09-28T14:03:00Z"/>
          <w:rFonts w:asciiTheme="majorHAnsi" w:hAnsiTheme="majorHAnsi"/>
          <w:b/>
          <w:sz w:val="32"/>
          <w:lang w:val="pt-BR"/>
        </w:rPr>
      </w:pPr>
    </w:p>
    <w:p w14:paraId="33A04CC0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58" w:author="Daniel Kops" w:date="2021-09-28T14:03:00Z"/>
          <w:rFonts w:asciiTheme="majorHAnsi" w:hAnsiTheme="majorHAnsi"/>
          <w:b/>
          <w:sz w:val="32"/>
          <w:lang w:val="pt-BR"/>
        </w:rPr>
      </w:pPr>
    </w:p>
    <w:p w14:paraId="39C5D932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59" w:author="Daniel Kops" w:date="2021-09-28T14:03:00Z"/>
          <w:rFonts w:asciiTheme="majorHAnsi" w:hAnsiTheme="majorHAnsi"/>
          <w:b/>
          <w:sz w:val="32"/>
          <w:lang w:val="pt-BR"/>
        </w:rPr>
      </w:pPr>
    </w:p>
    <w:p w14:paraId="49050871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0" w:author="Daniel Kops" w:date="2021-09-28T14:03:00Z"/>
          <w:rFonts w:asciiTheme="majorHAnsi" w:hAnsiTheme="majorHAnsi"/>
          <w:b/>
          <w:sz w:val="32"/>
          <w:lang w:val="pt-BR"/>
        </w:rPr>
      </w:pPr>
    </w:p>
    <w:p w14:paraId="670A0FCA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1" w:author="Daniel Kops" w:date="2021-09-28T14:03:00Z"/>
          <w:rFonts w:asciiTheme="majorHAnsi" w:hAnsiTheme="majorHAnsi"/>
          <w:b/>
          <w:sz w:val="32"/>
          <w:lang w:val="pt-BR"/>
        </w:rPr>
      </w:pPr>
    </w:p>
    <w:p w14:paraId="66215D11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2" w:author="Daniel Kops" w:date="2021-09-28T14:03:00Z"/>
          <w:rFonts w:asciiTheme="majorHAnsi" w:hAnsiTheme="majorHAnsi"/>
          <w:b/>
          <w:sz w:val="32"/>
          <w:lang w:val="pt-BR"/>
        </w:rPr>
      </w:pPr>
    </w:p>
    <w:p w14:paraId="6F1A2D4F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3" w:author="Daniel Kops" w:date="2021-09-28T14:03:00Z"/>
          <w:rFonts w:asciiTheme="majorHAnsi" w:hAnsiTheme="majorHAnsi"/>
          <w:b/>
          <w:sz w:val="32"/>
          <w:lang w:val="pt-BR"/>
        </w:rPr>
      </w:pPr>
    </w:p>
    <w:p w14:paraId="44E2011D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4" w:author="Daniel Kops" w:date="2021-09-28T14:03:00Z"/>
          <w:rFonts w:asciiTheme="majorHAnsi" w:hAnsiTheme="majorHAnsi"/>
          <w:b/>
          <w:sz w:val="32"/>
          <w:lang w:val="pt-BR"/>
        </w:rPr>
      </w:pPr>
    </w:p>
    <w:p w14:paraId="2C46CF70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5" w:author="Daniel Kops" w:date="2021-09-28T14:03:00Z"/>
          <w:rFonts w:asciiTheme="majorHAnsi" w:hAnsiTheme="majorHAnsi"/>
          <w:b/>
          <w:sz w:val="32"/>
          <w:lang w:val="pt-BR"/>
        </w:rPr>
      </w:pPr>
    </w:p>
    <w:p w14:paraId="53B8EC1B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6" w:author="Daniel Kops" w:date="2021-09-28T14:03:00Z"/>
          <w:rFonts w:asciiTheme="majorHAnsi" w:hAnsiTheme="majorHAnsi"/>
          <w:b/>
          <w:sz w:val="32"/>
          <w:lang w:val="pt-BR"/>
        </w:rPr>
      </w:pPr>
    </w:p>
    <w:p w14:paraId="4A0A3F96" w14:textId="77777777" w:rsidR="00AD5C17" w:rsidRDefault="00AD5C17" w:rsidP="00217F90">
      <w:pPr>
        <w:tabs>
          <w:tab w:val="left" w:pos="426"/>
        </w:tabs>
        <w:spacing w:before="120" w:after="120" w:line="276" w:lineRule="auto"/>
        <w:ind w:firstLine="426"/>
        <w:rPr>
          <w:ins w:id="67" w:author="Daniel Kops" w:date="2021-09-28T14:03:00Z"/>
          <w:rFonts w:asciiTheme="majorHAnsi" w:hAnsiTheme="majorHAnsi"/>
          <w:b/>
          <w:sz w:val="32"/>
          <w:lang w:val="pt-BR"/>
        </w:rPr>
      </w:pPr>
    </w:p>
    <w:p w14:paraId="56CA2285" w14:textId="7846AA90" w:rsidR="008F3EEA" w:rsidRDefault="008F3EEA" w:rsidP="00217F90">
      <w:pPr>
        <w:tabs>
          <w:tab w:val="left" w:pos="426"/>
        </w:tabs>
        <w:spacing w:before="120" w:after="120" w:line="276" w:lineRule="auto"/>
        <w:ind w:firstLine="426"/>
        <w:rPr>
          <w:rFonts w:asciiTheme="majorHAnsi" w:hAnsiTheme="majorHAnsi"/>
          <w:b/>
          <w:sz w:val="32"/>
          <w:lang w:val="pt-BR"/>
        </w:rPr>
      </w:pPr>
      <w:r w:rsidRPr="00A338CF">
        <w:rPr>
          <w:rFonts w:asciiTheme="majorHAnsi" w:hAnsiTheme="majorHAnsi"/>
          <w:b/>
          <w:sz w:val="32"/>
          <w:lang w:val="pt-BR"/>
        </w:rPr>
        <w:t>ÍNDICE</w:t>
      </w:r>
    </w:p>
    <w:p w14:paraId="0F8CFD69" w14:textId="1BB9D219" w:rsidR="00BD0155" w:rsidRDefault="00BD0155" w:rsidP="00217F90">
      <w:pPr>
        <w:tabs>
          <w:tab w:val="left" w:pos="426"/>
        </w:tabs>
        <w:spacing w:before="120" w:after="120" w:line="276" w:lineRule="auto"/>
        <w:ind w:firstLine="426"/>
        <w:rPr>
          <w:rFonts w:asciiTheme="majorHAnsi" w:hAnsiTheme="majorHAnsi"/>
          <w:b/>
          <w:sz w:val="32"/>
          <w:lang w:val="pt-BR"/>
        </w:rPr>
      </w:pPr>
    </w:p>
    <w:p w14:paraId="5E54A653" w14:textId="77777777" w:rsidR="007F6421" w:rsidRPr="00A338CF" w:rsidRDefault="007F6421" w:rsidP="00217F90">
      <w:pPr>
        <w:tabs>
          <w:tab w:val="left" w:pos="426"/>
        </w:tabs>
        <w:spacing w:before="120" w:after="120" w:line="276" w:lineRule="auto"/>
        <w:ind w:firstLine="426"/>
        <w:rPr>
          <w:rFonts w:asciiTheme="majorHAnsi" w:hAnsiTheme="majorHAnsi"/>
          <w:b/>
          <w:sz w:val="32"/>
          <w:lang w:val="pt-BR"/>
        </w:rPr>
      </w:pPr>
    </w:p>
    <w:sdt>
      <w:sdtPr>
        <w:rPr>
          <w:rFonts w:asciiTheme="majorHAnsi" w:hAnsiTheme="majorHAnsi"/>
          <w:b w:val="0"/>
          <w:smallCaps w:val="0"/>
          <w:sz w:val="22"/>
          <w:lang w:val="en-US" w:eastAsia="en-US"/>
        </w:rPr>
        <w:id w:val="1715847227"/>
        <w:docPartObj>
          <w:docPartGallery w:val="Table of Contents"/>
          <w:docPartUnique/>
        </w:docPartObj>
      </w:sdtPr>
      <w:sdtEndPr>
        <w:rPr>
          <w:bCs/>
          <w:noProof/>
          <w:sz w:val="24"/>
          <w:szCs w:val="28"/>
        </w:rPr>
      </w:sdtEndPr>
      <w:sdtContent>
        <w:p w14:paraId="25BDA497" w14:textId="4729C936" w:rsidR="00183925" w:rsidRDefault="00262CE8">
          <w:pPr>
            <w:pStyle w:val="Sumrio1"/>
            <w:rPr>
              <w:ins w:id="68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r w:rsidRPr="000B1E58">
            <w:rPr>
              <w:rFonts w:asciiTheme="majorHAnsi" w:hAnsiTheme="majorHAnsi"/>
              <w:bCs/>
              <w:noProof/>
              <w:sz w:val="22"/>
              <w:szCs w:val="22"/>
            </w:rPr>
            <w:fldChar w:fldCharType="begin"/>
          </w:r>
          <w:r w:rsidRPr="000B1E58">
            <w:rPr>
              <w:rFonts w:asciiTheme="majorHAnsi" w:hAnsiTheme="majorHAnsi"/>
              <w:bCs/>
              <w:noProof/>
              <w:sz w:val="22"/>
              <w:szCs w:val="22"/>
            </w:rPr>
            <w:instrText xml:space="preserve"> TOC \o "1-3" \h \z \u </w:instrText>
          </w:r>
          <w:r w:rsidRPr="000B1E58">
            <w:rPr>
              <w:rFonts w:asciiTheme="majorHAnsi" w:hAnsiTheme="majorHAnsi"/>
              <w:bCs/>
              <w:noProof/>
              <w:sz w:val="22"/>
              <w:szCs w:val="22"/>
            </w:rPr>
            <w:fldChar w:fldCharType="separate"/>
          </w:r>
          <w:ins w:id="69" w:author="Daniel Kops" w:date="2021-09-28T17:47:00Z">
            <w:r w:rsidR="00183925" w:rsidRPr="00834245">
              <w:rPr>
                <w:rStyle w:val="Hyperlink"/>
                <w:noProof/>
              </w:rPr>
              <w:fldChar w:fldCharType="begin"/>
            </w:r>
            <w:r w:rsidR="00183925" w:rsidRPr="00834245">
              <w:rPr>
                <w:rStyle w:val="Hyperlink"/>
                <w:noProof/>
              </w:rPr>
              <w:instrText xml:space="preserve"> </w:instrText>
            </w:r>
            <w:r w:rsidR="00183925">
              <w:rPr>
                <w:noProof/>
              </w:rPr>
              <w:instrText>HYPERLINK \l "_Toc83743654"</w:instrText>
            </w:r>
            <w:r w:rsidR="00183925" w:rsidRPr="00834245">
              <w:rPr>
                <w:rStyle w:val="Hyperlink"/>
                <w:noProof/>
              </w:rPr>
              <w:instrText xml:space="preserve"> </w:instrText>
            </w:r>
            <w:r w:rsidR="00183925" w:rsidRPr="00834245">
              <w:rPr>
                <w:rStyle w:val="Hyperlink"/>
                <w:noProof/>
              </w:rPr>
              <w:fldChar w:fldCharType="separate"/>
            </w:r>
            <w:r w:rsidR="00183925" w:rsidRPr="00834245">
              <w:rPr>
                <w:rStyle w:val="Hyperlink"/>
                <w:rFonts w:asciiTheme="majorHAnsi" w:hAnsiTheme="majorHAnsi"/>
                <w:caps/>
                <w:noProof/>
              </w:rPr>
              <w:t>1.</w:t>
            </w:r>
            <w:r w:rsidR="00183925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="00183925" w:rsidRPr="00834245">
              <w:rPr>
                <w:rStyle w:val="Hyperlink"/>
                <w:rFonts w:asciiTheme="majorHAnsi" w:hAnsiTheme="majorHAnsi"/>
                <w:noProof/>
              </w:rPr>
              <w:t>Introdução</w:t>
            </w:r>
            <w:r w:rsidR="00183925">
              <w:rPr>
                <w:noProof/>
                <w:webHidden/>
              </w:rPr>
              <w:tab/>
            </w:r>
            <w:r w:rsidR="00183925">
              <w:rPr>
                <w:noProof/>
                <w:webHidden/>
              </w:rPr>
              <w:fldChar w:fldCharType="begin"/>
            </w:r>
            <w:r w:rsidR="00183925">
              <w:rPr>
                <w:noProof/>
                <w:webHidden/>
              </w:rPr>
              <w:instrText xml:space="preserve"> PAGEREF _Toc83743654 \h </w:instrText>
            </w:r>
          </w:ins>
          <w:r w:rsidR="00183925">
            <w:rPr>
              <w:noProof/>
              <w:webHidden/>
            </w:rPr>
          </w:r>
          <w:r w:rsidR="00183925">
            <w:rPr>
              <w:noProof/>
              <w:webHidden/>
            </w:rPr>
            <w:fldChar w:fldCharType="separate"/>
          </w:r>
          <w:ins w:id="70" w:author="Rafael Marques Brizola" w:date="2021-09-28T20:51:00Z">
            <w:r w:rsidR="00786C79">
              <w:rPr>
                <w:noProof/>
                <w:webHidden/>
              </w:rPr>
              <w:t>3</w:t>
            </w:r>
          </w:ins>
          <w:ins w:id="71" w:author="Daniel Kops" w:date="2021-09-28T17:47:00Z">
            <w:r w:rsidR="00183925">
              <w:rPr>
                <w:noProof/>
                <w:webHidden/>
              </w:rPr>
              <w:fldChar w:fldCharType="end"/>
            </w:r>
            <w:r w:rsidR="00183925" w:rsidRPr="00834245">
              <w:rPr>
                <w:rStyle w:val="Hyperlink"/>
                <w:noProof/>
              </w:rPr>
              <w:fldChar w:fldCharType="end"/>
            </w:r>
          </w:ins>
        </w:p>
        <w:p w14:paraId="776004E0" w14:textId="141FADD4" w:rsidR="00183925" w:rsidDel="00C06CA4" w:rsidRDefault="00183925">
          <w:pPr>
            <w:pStyle w:val="Sumrio2"/>
            <w:rPr>
              <w:ins w:id="72" w:author="Daniel Kops" w:date="2021-09-28T17:47:00Z"/>
              <w:del w:id="73" w:author="Rafael Marques Brizola" w:date="2021-09-28T20:23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74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"_Toc83743655"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noProof/>
              </w:rPr>
              <w:t>1.1</w:t>
            </w:r>
            <w:r>
              <w:rPr>
                <w:noProof/>
                <w:webHidden/>
              </w:rPr>
              <w:tab/>
            </w:r>
            <w:del w:id="75" w:author="Rafael Marques Brizola" w:date="2021-09-28T20:24:00Z">
              <w:r w:rsidDel="00C06CA4">
                <w:rPr>
                  <w:noProof/>
                  <w:webHidden/>
                </w:rPr>
                <w:fldChar w:fldCharType="begin"/>
              </w:r>
              <w:r w:rsidDel="00C06CA4">
                <w:rPr>
                  <w:noProof/>
                  <w:webHidden/>
                </w:rPr>
                <w:delInstrText xml:space="preserve"> PAGEREF _Toc83743655 \h </w:delInstrText>
              </w:r>
            </w:del>
          </w:ins>
          <w:del w:id="76" w:author="Rafael Marques Brizola" w:date="2021-09-28T20:24:00Z">
            <w:r w:rsidDel="00C06CA4">
              <w:rPr>
                <w:noProof/>
                <w:webHidden/>
              </w:rPr>
            </w:r>
            <w:r w:rsidDel="00C06CA4">
              <w:rPr>
                <w:noProof/>
                <w:webHidden/>
              </w:rPr>
              <w:fldChar w:fldCharType="separate"/>
            </w:r>
          </w:del>
          <w:ins w:id="77" w:author="Rafael Marques Brizola" w:date="2021-09-28T20:51:00Z">
            <w:r w:rsidR="00786C79">
              <w:rPr>
                <w:noProof/>
                <w:webHidden/>
              </w:rPr>
              <w:t>3</w:t>
            </w:r>
          </w:ins>
          <w:ins w:id="78" w:author="Daniel Kops" w:date="2021-09-28T17:47:00Z">
            <w:del w:id="79" w:author="Rafael Marques Brizola" w:date="2021-09-28T20:24:00Z">
              <w:r w:rsidDel="00C06CA4">
                <w:rPr>
                  <w:noProof/>
                  <w:webHidden/>
                </w:rPr>
                <w:delText>3</w:delText>
              </w:r>
              <w:r w:rsidDel="00C06CA4">
                <w:rPr>
                  <w:noProof/>
                  <w:webHidden/>
                </w:rPr>
                <w:fldChar w:fldCharType="end"/>
              </w:r>
            </w:del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39A80547" w14:textId="554210DE" w:rsidR="00183925" w:rsidRDefault="00183925">
          <w:pPr>
            <w:pStyle w:val="Sumrio2"/>
            <w:rPr>
              <w:ins w:id="80" w:author="Daniel Kops" w:date="2021-09-28T17:47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81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"_Toc83743656"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noProof/>
              </w:rPr>
              <w:t>Informações sobre a Recuperanda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_Toc83743656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2" w:author="Rafael Marques Brizola" w:date="2021-09-28T20:51:00Z">
            <w:r w:rsidR="00786C79">
              <w:rPr>
                <w:noProof/>
                <w:webHidden/>
              </w:rPr>
              <w:t>3</w:t>
            </w:r>
          </w:ins>
          <w:ins w:id="83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7DDF5107" w14:textId="7DA3794E" w:rsidR="00183925" w:rsidRDefault="00183925">
          <w:pPr>
            <w:pStyle w:val="Sumrio2"/>
            <w:rPr>
              <w:ins w:id="84" w:author="Daniel Kops" w:date="2021-09-28T17:47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85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"_Toc83743657"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noProof/>
              </w:rPr>
              <w:t>Informações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_Toc83743657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6" w:author="Rafael Marques Brizola" w:date="2021-09-28T20:51:00Z">
            <w:r w:rsidR="00786C79">
              <w:rPr>
                <w:noProof/>
                <w:webHidden/>
              </w:rPr>
              <w:t>5</w:t>
            </w:r>
          </w:ins>
          <w:ins w:id="87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7B346A62" w14:textId="3B94BD89" w:rsidR="00183925" w:rsidRDefault="00183925">
          <w:pPr>
            <w:pStyle w:val="Sumrio2"/>
            <w:rPr>
              <w:ins w:id="88" w:author="Daniel Kops" w:date="2021-09-28T17:47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89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"_Toc83743658"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noProof/>
              </w:rPr>
              <w:t>Das atividades da Recuperanda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_Toc83743658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0" w:author="Rafael Marques Brizola" w:date="2021-09-28T20:51:00Z">
            <w:r w:rsidR="00786C79">
              <w:rPr>
                <w:noProof/>
                <w:webHidden/>
              </w:rPr>
              <w:t>5</w:t>
            </w:r>
          </w:ins>
          <w:ins w:id="91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24E220B9" w14:textId="04E1F583" w:rsidR="00183925" w:rsidRDefault="00183925">
          <w:pPr>
            <w:pStyle w:val="Sumrio2"/>
            <w:rPr>
              <w:ins w:id="92" w:author="Daniel Kops" w:date="2021-09-28T17:47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ins w:id="93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"_Toc83743659"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noProof/>
              </w:rPr>
              <w:t>Cronograma Processual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_Toc83743659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4" w:author="Rafael Marques Brizola" w:date="2021-09-28T20:51:00Z">
            <w:r w:rsidR="00786C79">
              <w:rPr>
                <w:noProof/>
                <w:webHidden/>
              </w:rPr>
              <w:t>6</w:t>
            </w:r>
          </w:ins>
          <w:ins w:id="95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120E1B12" w14:textId="34747ED3" w:rsidR="00183925" w:rsidRDefault="00183925">
          <w:pPr>
            <w:pStyle w:val="Sumrio1"/>
            <w:rPr>
              <w:ins w:id="96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ins w:id="97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"_Toc83743660"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rFonts w:asciiTheme="majorHAnsi" w:hAnsiTheme="majorHAnsi"/>
                <w:cap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rFonts w:asciiTheme="majorHAnsi" w:hAnsiTheme="majorHAnsi"/>
                <w:noProof/>
              </w:rPr>
              <w:t>Créditos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_Toc83743660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8" w:author="Rafael Marques Brizola" w:date="2021-09-28T20:51:00Z">
            <w:r w:rsidR="00786C79">
              <w:rPr>
                <w:noProof/>
                <w:webHidden/>
              </w:rPr>
              <w:t>8</w:t>
            </w:r>
          </w:ins>
          <w:ins w:id="99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42314E6A" w14:textId="437ADD24" w:rsidR="00183925" w:rsidRDefault="00183925">
          <w:pPr>
            <w:pStyle w:val="Sumrio1"/>
            <w:rPr>
              <w:ins w:id="100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ins w:id="101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"_Toc83743665"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rFonts w:asciiTheme="majorHAnsi" w:hAnsiTheme="majorHAnsi"/>
                <w:cap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rFonts w:asciiTheme="majorHAnsi" w:hAnsiTheme="majorHAnsi"/>
                <w:noProof/>
              </w:rPr>
              <w:t>Quadro Funcional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_Toc83743665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2" w:author="Rafael Marques Brizola" w:date="2021-09-28T20:51:00Z">
            <w:r w:rsidR="00786C79">
              <w:rPr>
                <w:noProof/>
                <w:webHidden/>
              </w:rPr>
              <w:t>9</w:t>
            </w:r>
          </w:ins>
          <w:ins w:id="103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789A2048" w14:textId="37942BD7" w:rsidR="00183925" w:rsidRDefault="00183925">
          <w:pPr>
            <w:pStyle w:val="Sumrio1"/>
            <w:rPr>
              <w:ins w:id="104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ins w:id="105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"_Toc83743667"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rFonts w:asciiTheme="majorHAnsi" w:hAnsiTheme="majorHAnsi"/>
                <w:cap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rFonts w:asciiTheme="majorHAnsi" w:hAnsiTheme="majorHAnsi"/>
                <w:noProof/>
              </w:rPr>
              <w:t>Análise 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_Toc83743667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6" w:author="Rafael Marques Brizola" w:date="2021-09-28T20:51:00Z">
            <w:r w:rsidR="00786C79">
              <w:rPr>
                <w:noProof/>
                <w:webHidden/>
              </w:rPr>
              <w:t>9</w:t>
            </w:r>
          </w:ins>
          <w:ins w:id="107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4BD559F3" w14:textId="45C0D5E2" w:rsidR="00183925" w:rsidRDefault="00183925">
          <w:pPr>
            <w:pStyle w:val="Sumrio1"/>
            <w:rPr>
              <w:ins w:id="108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ins w:id="109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"_Toc83743668"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rFonts w:asciiTheme="majorHAnsi" w:hAnsiTheme="majorHAnsi"/>
                <w:cap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rFonts w:asciiTheme="majorHAnsi" w:hAnsiTheme="majorHAnsi"/>
                <w:noProof/>
              </w:rPr>
              <w:t>Do Plano de Recuperação Judicial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_Toc83743668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0" w:author="Rafael Marques Brizola" w:date="2021-09-28T20:51:00Z">
            <w:r w:rsidR="00786C79">
              <w:rPr>
                <w:noProof/>
                <w:webHidden/>
              </w:rPr>
              <w:t>15</w:t>
            </w:r>
          </w:ins>
          <w:ins w:id="111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52E8996A" w14:textId="743E46C6" w:rsidR="00183925" w:rsidRDefault="00183925">
          <w:pPr>
            <w:pStyle w:val="Sumrio1"/>
            <w:rPr>
              <w:ins w:id="112" w:author="Daniel Kops" w:date="2021-09-28T17:47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ins w:id="113" w:author="Daniel Kops" w:date="2021-09-28T17:47:00Z">
            <w:r w:rsidRPr="00834245">
              <w:rPr>
                <w:rStyle w:val="Hyperlink"/>
                <w:noProof/>
              </w:rPr>
              <w:fldChar w:fldCharType="begin"/>
            </w:r>
            <w:r w:rsidRPr="00834245">
              <w:rPr>
                <w:rStyle w:val="Hyperlink"/>
                <w:noProof/>
              </w:rPr>
              <w:instrText xml:space="preserve"> </w:instrText>
            </w:r>
            <w:r>
              <w:rPr>
                <w:noProof/>
              </w:rPr>
              <w:instrText>HYPERLINK \l "_Toc83743669"</w:instrText>
            </w:r>
            <w:r w:rsidRPr="00834245">
              <w:rPr>
                <w:rStyle w:val="Hyperlink"/>
                <w:noProof/>
              </w:rPr>
              <w:instrText xml:space="preserve"> </w:instrText>
            </w:r>
            <w:r w:rsidRPr="00834245">
              <w:rPr>
                <w:rStyle w:val="Hyperlink"/>
                <w:noProof/>
              </w:rPr>
              <w:fldChar w:fldCharType="separate"/>
            </w:r>
            <w:r w:rsidRPr="00834245">
              <w:rPr>
                <w:rStyle w:val="Hyperlink"/>
                <w:rFonts w:asciiTheme="majorHAnsi" w:hAnsiTheme="majorHAnsi"/>
                <w:cap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834245">
              <w:rPr>
                <w:rStyle w:val="Hyperlink"/>
                <w:rFonts w:asciiTheme="majorHAnsi" w:hAnsiTheme="majorHAnsi"/>
                <w:noProof/>
              </w:rPr>
              <w:t>Anexos – Registro Fotográfico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_Toc83743669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4" w:author="Rafael Marques Brizola" w:date="2021-09-28T20:51:00Z">
            <w:r w:rsidR="00786C79">
              <w:rPr>
                <w:noProof/>
                <w:webHidden/>
              </w:rPr>
              <w:t>16</w:t>
            </w:r>
          </w:ins>
          <w:ins w:id="115" w:author="Daniel Kops" w:date="2021-09-28T17:47:00Z">
            <w:r>
              <w:rPr>
                <w:noProof/>
                <w:webHidden/>
              </w:rPr>
              <w:fldChar w:fldCharType="end"/>
            </w:r>
            <w:r w:rsidRPr="00834245">
              <w:rPr>
                <w:rStyle w:val="Hyperlink"/>
                <w:noProof/>
              </w:rPr>
              <w:fldChar w:fldCharType="end"/>
            </w:r>
          </w:ins>
        </w:p>
        <w:p w14:paraId="79B31E43" w14:textId="4052650E" w:rsidR="00FF749F" w:rsidDel="00775EDC" w:rsidRDefault="00FF749F">
          <w:pPr>
            <w:pStyle w:val="Sumrio1"/>
            <w:rPr>
              <w:del w:id="116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17" w:author="Daniel Kops" w:date="2021-09-28T14:04:00Z">
            <w:r w:rsidRPr="00775EDC" w:rsidDel="00775EDC">
              <w:rPr>
                <w:rPrChange w:id="118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1.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19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Introdução</w:delText>
            </w:r>
            <w:r w:rsidDel="00775EDC">
              <w:rPr>
                <w:noProof/>
                <w:webHidden/>
              </w:rPr>
              <w:tab/>
              <w:delText>3</w:delText>
            </w:r>
          </w:del>
        </w:p>
        <w:p w14:paraId="679CF436" w14:textId="6E7C69DE" w:rsidR="00FF749F" w:rsidDel="00775EDC" w:rsidRDefault="00FF749F">
          <w:pPr>
            <w:pStyle w:val="Sumrio2"/>
            <w:rPr>
              <w:del w:id="120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21" w:author="Daniel Kops" w:date="2021-09-28T14:04:00Z">
            <w:r w:rsidRPr="00775EDC" w:rsidDel="00775EDC">
              <w:rPr>
                <w:rPrChange w:id="122" w:author="Daniel Kops" w:date="2021-09-28T14:04:00Z">
                  <w:rPr>
                    <w:rStyle w:val="Hyperlink"/>
                    <w:noProof/>
                  </w:rPr>
                </w:rPrChange>
              </w:rPr>
              <w:delText>1.1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23" w:author="Daniel Kops" w:date="2021-09-28T14:04:00Z">
                  <w:rPr>
                    <w:rStyle w:val="Hyperlink"/>
                    <w:noProof/>
                  </w:rPr>
                </w:rPrChange>
              </w:rPr>
              <w:delText>Informações sobre a Recuperanda</w:delText>
            </w:r>
            <w:r w:rsidDel="00775EDC">
              <w:rPr>
                <w:noProof/>
                <w:webHidden/>
              </w:rPr>
              <w:tab/>
              <w:delText>3</w:delText>
            </w:r>
          </w:del>
        </w:p>
        <w:p w14:paraId="0B51AFD6" w14:textId="6EBE9200" w:rsidR="00FF749F" w:rsidDel="00775EDC" w:rsidRDefault="00FF749F">
          <w:pPr>
            <w:pStyle w:val="Sumrio2"/>
            <w:rPr>
              <w:del w:id="124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25" w:author="Daniel Kops" w:date="2021-09-28T14:04:00Z">
            <w:r w:rsidRPr="00775EDC" w:rsidDel="00775EDC">
              <w:rPr>
                <w:rPrChange w:id="126" w:author="Daniel Kops" w:date="2021-09-28T14:04:00Z">
                  <w:rPr>
                    <w:rStyle w:val="Hyperlink"/>
                    <w:noProof/>
                  </w:rPr>
                </w:rPrChange>
              </w:rPr>
              <w:delText>1.2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27" w:author="Daniel Kops" w:date="2021-09-28T14:04:00Z">
                  <w:rPr>
                    <w:rStyle w:val="Hyperlink"/>
                    <w:noProof/>
                  </w:rPr>
                </w:rPrChange>
              </w:rPr>
              <w:delText>Informações Gerais</w:delText>
            </w:r>
            <w:r w:rsidDel="00775EDC">
              <w:rPr>
                <w:noProof/>
                <w:webHidden/>
              </w:rPr>
              <w:tab/>
              <w:delText>4</w:delText>
            </w:r>
          </w:del>
        </w:p>
        <w:p w14:paraId="57D34DA7" w14:textId="26F5C54B" w:rsidR="00FF749F" w:rsidDel="00775EDC" w:rsidRDefault="00FF749F">
          <w:pPr>
            <w:pStyle w:val="Sumrio2"/>
            <w:rPr>
              <w:del w:id="128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29" w:author="Daniel Kops" w:date="2021-09-28T14:04:00Z">
            <w:r w:rsidRPr="00775EDC" w:rsidDel="00775EDC">
              <w:rPr>
                <w:rPrChange w:id="130" w:author="Daniel Kops" w:date="2021-09-28T14:04:00Z">
                  <w:rPr>
                    <w:rStyle w:val="Hyperlink"/>
                    <w:noProof/>
                  </w:rPr>
                </w:rPrChange>
              </w:rPr>
              <w:delText>1.3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31" w:author="Daniel Kops" w:date="2021-09-28T14:04:00Z">
                  <w:rPr>
                    <w:rStyle w:val="Hyperlink"/>
                    <w:noProof/>
                  </w:rPr>
                </w:rPrChange>
              </w:rPr>
              <w:delText>Das atividades da Recuperanda</w:delText>
            </w:r>
            <w:r w:rsidDel="00775EDC">
              <w:rPr>
                <w:noProof/>
                <w:webHidden/>
              </w:rPr>
              <w:tab/>
              <w:delText>5</w:delText>
            </w:r>
          </w:del>
        </w:p>
        <w:p w14:paraId="6056E040" w14:textId="7363FAC0" w:rsidR="00FF749F" w:rsidDel="00775EDC" w:rsidRDefault="00FF749F">
          <w:pPr>
            <w:pStyle w:val="Sumrio2"/>
            <w:rPr>
              <w:del w:id="132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33" w:author="Daniel Kops" w:date="2021-09-28T14:04:00Z">
            <w:r w:rsidRPr="00775EDC" w:rsidDel="00775EDC">
              <w:rPr>
                <w:rPrChange w:id="134" w:author="Daniel Kops" w:date="2021-09-28T14:04:00Z">
                  <w:rPr>
                    <w:rStyle w:val="Hyperlink"/>
                    <w:noProof/>
                  </w:rPr>
                </w:rPrChange>
              </w:rPr>
              <w:delText>1.4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35" w:author="Daniel Kops" w:date="2021-09-28T14:04:00Z">
                  <w:rPr>
                    <w:rStyle w:val="Hyperlink"/>
                    <w:noProof/>
                  </w:rPr>
                </w:rPrChange>
              </w:rPr>
              <w:delText>Cronograma Processual</w:delText>
            </w:r>
            <w:r w:rsidDel="00775EDC">
              <w:rPr>
                <w:noProof/>
                <w:webHidden/>
              </w:rPr>
              <w:tab/>
              <w:delText>6</w:delText>
            </w:r>
          </w:del>
        </w:p>
        <w:p w14:paraId="7FE5D641" w14:textId="5BEC45BF" w:rsidR="00FF749F" w:rsidDel="00775EDC" w:rsidRDefault="00FF749F">
          <w:pPr>
            <w:pStyle w:val="Sumrio1"/>
            <w:rPr>
              <w:del w:id="136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37" w:author="Daniel Kops" w:date="2021-09-28T14:04:00Z">
            <w:r w:rsidRPr="00775EDC" w:rsidDel="00775EDC">
              <w:rPr>
                <w:rPrChange w:id="138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2.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39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Créditos</w:delText>
            </w:r>
            <w:r w:rsidDel="00775EDC">
              <w:rPr>
                <w:noProof/>
                <w:webHidden/>
              </w:rPr>
              <w:tab/>
              <w:delText>8</w:delText>
            </w:r>
          </w:del>
        </w:p>
        <w:p w14:paraId="2F59881B" w14:textId="4BD8B312" w:rsidR="00FF749F" w:rsidDel="00775EDC" w:rsidRDefault="00FF749F">
          <w:pPr>
            <w:pStyle w:val="Sumrio2"/>
            <w:rPr>
              <w:del w:id="140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41" w:author="Daniel Kops" w:date="2021-09-28T14:04:00Z">
            <w:r w:rsidRPr="00775EDC" w:rsidDel="00775EDC">
              <w:rPr>
                <w:rPrChange w:id="142" w:author="Daniel Kops" w:date="2021-09-28T14:04:00Z">
                  <w:rPr>
                    <w:rStyle w:val="Hyperlink"/>
                    <w:noProof/>
                  </w:rPr>
                </w:rPrChange>
              </w:rPr>
              <w:delText>2.1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43" w:author="Daniel Kops" w:date="2021-09-28T14:04:00Z">
                  <w:rPr>
                    <w:rStyle w:val="Hyperlink"/>
                    <w:noProof/>
                  </w:rPr>
                </w:rPrChange>
              </w:rPr>
              <w:delText>Créditos por Classe</w:delText>
            </w:r>
            <w:r w:rsidDel="00775EDC">
              <w:rPr>
                <w:noProof/>
                <w:webHidden/>
              </w:rPr>
              <w:tab/>
              <w:delText>8</w:delText>
            </w:r>
          </w:del>
        </w:p>
        <w:p w14:paraId="18C73D77" w14:textId="566604B5" w:rsidR="00FF749F" w:rsidDel="00775EDC" w:rsidRDefault="00FF749F">
          <w:pPr>
            <w:pStyle w:val="Sumrio2"/>
            <w:rPr>
              <w:del w:id="144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45" w:author="Daniel Kops" w:date="2021-09-28T14:04:00Z">
            <w:r w:rsidRPr="00775EDC" w:rsidDel="00775EDC">
              <w:rPr>
                <w:rPrChange w:id="146" w:author="Daniel Kops" w:date="2021-09-28T14:04:00Z">
                  <w:rPr>
                    <w:rStyle w:val="Hyperlink"/>
                    <w:noProof/>
                  </w:rPr>
                </w:rPrChange>
              </w:rPr>
              <w:delText>2.2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47" w:author="Daniel Kops" w:date="2021-09-28T14:04:00Z">
                  <w:rPr>
                    <w:rStyle w:val="Hyperlink"/>
                    <w:noProof/>
                  </w:rPr>
                </w:rPrChange>
              </w:rPr>
              <w:delText>Principais Credores</w:delText>
            </w:r>
            <w:r w:rsidDel="00775EDC">
              <w:rPr>
                <w:noProof/>
                <w:webHidden/>
              </w:rPr>
              <w:tab/>
              <w:delText>9</w:delText>
            </w:r>
          </w:del>
        </w:p>
        <w:p w14:paraId="2E8DC6EA" w14:textId="285ED080" w:rsidR="00FF749F" w:rsidDel="00775EDC" w:rsidRDefault="00FF749F">
          <w:pPr>
            <w:pStyle w:val="Sumrio2"/>
            <w:rPr>
              <w:del w:id="148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49" w:author="Daniel Kops" w:date="2021-09-28T14:04:00Z">
            <w:r w:rsidRPr="00775EDC" w:rsidDel="00775EDC">
              <w:rPr>
                <w:rPrChange w:id="150" w:author="Daniel Kops" w:date="2021-09-28T14:04:00Z">
                  <w:rPr>
                    <w:rStyle w:val="Hyperlink"/>
                    <w:noProof/>
                  </w:rPr>
                </w:rPrChange>
              </w:rPr>
              <w:delText>2.3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51" w:author="Daniel Kops" w:date="2021-09-28T14:04:00Z">
                  <w:rPr>
                    <w:rStyle w:val="Hyperlink"/>
                    <w:noProof/>
                  </w:rPr>
                </w:rPrChange>
              </w:rPr>
              <w:delText>Empregados</w:delText>
            </w:r>
            <w:r w:rsidDel="00775EDC">
              <w:rPr>
                <w:noProof/>
                <w:webHidden/>
              </w:rPr>
              <w:tab/>
              <w:delText>10</w:delText>
            </w:r>
          </w:del>
        </w:p>
        <w:p w14:paraId="1014B9D4" w14:textId="444088D8" w:rsidR="00FF749F" w:rsidDel="00775EDC" w:rsidRDefault="00FF749F">
          <w:pPr>
            <w:pStyle w:val="Sumrio1"/>
            <w:rPr>
              <w:del w:id="152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53" w:author="Daniel Kops" w:date="2021-09-28T14:04:00Z">
            <w:r w:rsidRPr="00775EDC" w:rsidDel="00775EDC">
              <w:rPr>
                <w:rPrChange w:id="154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3.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55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Análise Financeira</w:delText>
            </w:r>
            <w:r w:rsidDel="00775EDC">
              <w:rPr>
                <w:noProof/>
                <w:webHidden/>
              </w:rPr>
              <w:tab/>
              <w:delText>11</w:delText>
            </w:r>
          </w:del>
        </w:p>
        <w:p w14:paraId="0629C40C" w14:textId="14E65B59" w:rsidR="00FF749F" w:rsidDel="00775EDC" w:rsidRDefault="00FF749F">
          <w:pPr>
            <w:pStyle w:val="Sumrio2"/>
            <w:rPr>
              <w:del w:id="156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57" w:author="Daniel Kops" w:date="2021-09-28T14:04:00Z">
            <w:r w:rsidRPr="00775EDC" w:rsidDel="00775EDC">
              <w:rPr>
                <w:rPrChange w:id="158" w:author="Daniel Kops" w:date="2021-09-28T14:04:00Z">
                  <w:rPr>
                    <w:rStyle w:val="Hyperlink"/>
                    <w:noProof/>
                  </w:rPr>
                </w:rPrChange>
              </w:rPr>
              <w:delText>3.1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59" w:author="Daniel Kops" w:date="2021-09-28T14:04:00Z">
                  <w:rPr>
                    <w:rStyle w:val="Hyperlink"/>
                    <w:noProof/>
                  </w:rPr>
                </w:rPrChange>
              </w:rPr>
              <w:delText>Ativo</w:delText>
            </w:r>
            <w:r w:rsidDel="00775EDC">
              <w:rPr>
                <w:noProof/>
                <w:webHidden/>
              </w:rPr>
              <w:tab/>
              <w:delText>11</w:delText>
            </w:r>
          </w:del>
        </w:p>
        <w:p w14:paraId="0B52C586" w14:textId="3AF82A2A" w:rsidR="00FF749F" w:rsidDel="00775EDC" w:rsidRDefault="00FF749F">
          <w:pPr>
            <w:pStyle w:val="Sumrio2"/>
            <w:rPr>
              <w:del w:id="160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61" w:author="Daniel Kops" w:date="2021-09-28T14:04:00Z">
            <w:r w:rsidRPr="00775EDC" w:rsidDel="00775EDC">
              <w:rPr>
                <w:rPrChange w:id="162" w:author="Daniel Kops" w:date="2021-09-28T14:04:00Z">
                  <w:rPr>
                    <w:rStyle w:val="Hyperlink"/>
                    <w:noProof/>
                  </w:rPr>
                </w:rPrChange>
              </w:rPr>
              <w:delText>3.2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63" w:author="Daniel Kops" w:date="2021-09-28T14:04:00Z">
                  <w:rPr>
                    <w:rStyle w:val="Hyperlink"/>
                    <w:noProof/>
                  </w:rPr>
                </w:rPrChange>
              </w:rPr>
              <w:delText>Ativo Imobilizado</w:delText>
            </w:r>
            <w:r w:rsidDel="00775EDC">
              <w:rPr>
                <w:noProof/>
                <w:webHidden/>
              </w:rPr>
              <w:tab/>
              <w:delText>13</w:delText>
            </w:r>
          </w:del>
        </w:p>
        <w:p w14:paraId="01704BE6" w14:textId="4A9AFE71" w:rsidR="00FF749F" w:rsidDel="00775EDC" w:rsidRDefault="00FF749F">
          <w:pPr>
            <w:pStyle w:val="Sumrio2"/>
            <w:rPr>
              <w:del w:id="164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65" w:author="Daniel Kops" w:date="2021-09-28T14:04:00Z">
            <w:r w:rsidRPr="00775EDC" w:rsidDel="00775EDC">
              <w:rPr>
                <w:rPrChange w:id="166" w:author="Daniel Kops" w:date="2021-09-28T14:04:00Z">
                  <w:rPr>
                    <w:rStyle w:val="Hyperlink"/>
                    <w:noProof/>
                  </w:rPr>
                </w:rPrChange>
              </w:rPr>
              <w:delText>3.3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67" w:author="Daniel Kops" w:date="2021-09-28T14:04:00Z">
                  <w:rPr>
                    <w:rStyle w:val="Hyperlink"/>
                    <w:noProof/>
                  </w:rPr>
                </w:rPrChange>
              </w:rPr>
              <w:delText>Passivo + Patrimônio Líquido</w:delText>
            </w:r>
            <w:r w:rsidDel="00775EDC">
              <w:rPr>
                <w:noProof/>
                <w:webHidden/>
              </w:rPr>
              <w:tab/>
              <w:delText>14</w:delText>
            </w:r>
          </w:del>
        </w:p>
        <w:p w14:paraId="4C1C5C18" w14:textId="7512AD85" w:rsidR="00FF749F" w:rsidDel="00775EDC" w:rsidRDefault="00FF749F">
          <w:pPr>
            <w:pStyle w:val="Sumrio2"/>
            <w:rPr>
              <w:del w:id="168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69" w:author="Daniel Kops" w:date="2021-09-28T14:04:00Z">
            <w:r w:rsidRPr="00775EDC" w:rsidDel="00775EDC">
              <w:rPr>
                <w:rPrChange w:id="170" w:author="Daniel Kops" w:date="2021-09-28T14:04:00Z">
                  <w:rPr>
                    <w:rStyle w:val="Hyperlink"/>
                    <w:noProof/>
                  </w:rPr>
                </w:rPrChange>
              </w:rPr>
              <w:delText>3.4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71" w:author="Daniel Kops" w:date="2021-09-28T14:04:00Z">
                  <w:rPr>
                    <w:rStyle w:val="Hyperlink"/>
                    <w:noProof/>
                  </w:rPr>
                </w:rPrChange>
              </w:rPr>
              <w:delText>Composição do Endividamento Atual</w:delText>
            </w:r>
            <w:r w:rsidDel="00775EDC">
              <w:rPr>
                <w:noProof/>
                <w:webHidden/>
              </w:rPr>
              <w:tab/>
              <w:delText>16</w:delText>
            </w:r>
          </w:del>
        </w:p>
        <w:p w14:paraId="7705DEA1" w14:textId="79398682" w:rsidR="00FF749F" w:rsidDel="00775EDC" w:rsidRDefault="00FF749F">
          <w:pPr>
            <w:pStyle w:val="Sumrio2"/>
            <w:rPr>
              <w:del w:id="172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73" w:author="Daniel Kops" w:date="2021-09-28T14:04:00Z">
            <w:r w:rsidRPr="00775EDC" w:rsidDel="00775EDC">
              <w:rPr>
                <w:rPrChange w:id="174" w:author="Daniel Kops" w:date="2021-09-28T14:04:00Z">
                  <w:rPr>
                    <w:rStyle w:val="Hyperlink"/>
                    <w:noProof/>
                  </w:rPr>
                </w:rPrChange>
              </w:rPr>
              <w:delText>3.5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75" w:author="Daniel Kops" w:date="2021-09-28T14:04:00Z">
                  <w:rPr>
                    <w:rStyle w:val="Hyperlink"/>
                    <w:noProof/>
                  </w:rPr>
                </w:rPrChange>
              </w:rPr>
              <w:delText>Demonstração do Resultado do Exercício</w:delText>
            </w:r>
            <w:r w:rsidDel="00775EDC">
              <w:rPr>
                <w:noProof/>
                <w:webHidden/>
              </w:rPr>
              <w:tab/>
              <w:delText>17</w:delText>
            </w:r>
          </w:del>
        </w:p>
        <w:p w14:paraId="373AD0F5" w14:textId="00955B3C" w:rsidR="00FF749F" w:rsidDel="00775EDC" w:rsidRDefault="00FF749F">
          <w:pPr>
            <w:pStyle w:val="Sumrio1"/>
            <w:rPr>
              <w:del w:id="176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77" w:author="Daniel Kops" w:date="2021-09-28T14:04:00Z">
            <w:r w:rsidRPr="00775EDC" w:rsidDel="00775EDC">
              <w:rPr>
                <w:rPrChange w:id="178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4.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79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Do Plano de Recuperação Judicial</w:delText>
            </w:r>
            <w:r w:rsidDel="00775EDC">
              <w:rPr>
                <w:noProof/>
                <w:webHidden/>
              </w:rPr>
              <w:tab/>
              <w:delText>19</w:delText>
            </w:r>
          </w:del>
        </w:p>
        <w:p w14:paraId="666F1441" w14:textId="60D0EF1C" w:rsidR="00FF749F" w:rsidDel="00775EDC" w:rsidRDefault="00FF749F">
          <w:pPr>
            <w:pStyle w:val="Sumrio2"/>
            <w:rPr>
              <w:del w:id="180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81" w:author="Daniel Kops" w:date="2021-09-28T14:04:00Z">
            <w:r w:rsidRPr="00775EDC" w:rsidDel="00775EDC">
              <w:rPr>
                <w:rPrChange w:id="182" w:author="Daniel Kops" w:date="2021-09-28T14:04:00Z">
                  <w:rPr>
                    <w:rStyle w:val="Hyperlink"/>
                    <w:noProof/>
                  </w:rPr>
                </w:rPrChange>
              </w:rPr>
              <w:lastRenderedPageBreak/>
              <w:delText>4.1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83" w:author="Daniel Kops" w:date="2021-09-28T14:04:00Z">
                  <w:rPr>
                    <w:rStyle w:val="Hyperlink"/>
                    <w:noProof/>
                  </w:rPr>
                </w:rPrChange>
              </w:rPr>
              <w:delText>Resumo do Quadro Geral de Credores</w:delText>
            </w:r>
            <w:r w:rsidDel="00775EDC">
              <w:rPr>
                <w:noProof/>
                <w:webHidden/>
              </w:rPr>
              <w:tab/>
              <w:delText>21</w:delText>
            </w:r>
          </w:del>
        </w:p>
        <w:p w14:paraId="4E68E5DE" w14:textId="40D406C4" w:rsidR="00FF749F" w:rsidDel="00775EDC" w:rsidRDefault="00FF749F">
          <w:pPr>
            <w:pStyle w:val="Sumrio2"/>
            <w:rPr>
              <w:del w:id="184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85" w:author="Daniel Kops" w:date="2021-09-28T14:04:00Z">
            <w:r w:rsidRPr="00775EDC" w:rsidDel="00775EDC">
              <w:rPr>
                <w:rPrChange w:id="186" w:author="Daniel Kops" w:date="2021-09-28T14:04:00Z">
                  <w:rPr>
                    <w:rStyle w:val="Hyperlink"/>
                    <w:noProof/>
                  </w:rPr>
                </w:rPrChange>
              </w:rPr>
              <w:delText>4.2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87" w:author="Daniel Kops" w:date="2021-09-28T14:04:00Z">
                  <w:rPr>
                    <w:rStyle w:val="Hyperlink"/>
                    <w:noProof/>
                  </w:rPr>
                </w:rPrChange>
              </w:rPr>
              <w:delText>O Quadro Geral de Credores</w:delText>
            </w:r>
            <w:r w:rsidDel="00775EDC">
              <w:rPr>
                <w:noProof/>
                <w:webHidden/>
              </w:rPr>
              <w:tab/>
              <w:delText>21</w:delText>
            </w:r>
          </w:del>
        </w:p>
        <w:p w14:paraId="294750D6" w14:textId="6D1F91AB" w:rsidR="00FF749F" w:rsidDel="00775EDC" w:rsidRDefault="00FF749F">
          <w:pPr>
            <w:pStyle w:val="Sumrio2"/>
            <w:rPr>
              <w:del w:id="188" w:author="Daniel Kops" w:date="2021-09-28T14:04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189" w:author="Daniel Kops" w:date="2021-09-28T14:04:00Z">
            <w:r w:rsidRPr="00775EDC" w:rsidDel="00775EDC">
              <w:rPr>
                <w:rPrChange w:id="190" w:author="Daniel Kops" w:date="2021-09-28T14:04:00Z">
                  <w:rPr>
                    <w:rStyle w:val="Hyperlink"/>
                    <w:noProof/>
                  </w:rPr>
                </w:rPrChange>
              </w:rPr>
              <w:delText>4.3</w:delText>
            </w:r>
            <w:r w:rsidDel="00775ED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91" w:author="Daniel Kops" w:date="2021-09-28T14:04:00Z">
                  <w:rPr>
                    <w:rStyle w:val="Hyperlink"/>
                    <w:noProof/>
                  </w:rPr>
                </w:rPrChange>
              </w:rPr>
              <w:delText>Conclusão</w:delText>
            </w:r>
            <w:r w:rsidDel="00775EDC">
              <w:rPr>
                <w:noProof/>
                <w:webHidden/>
              </w:rPr>
              <w:tab/>
              <w:delText>23</w:delText>
            </w:r>
          </w:del>
        </w:p>
        <w:p w14:paraId="2FF4FDC1" w14:textId="310273B9" w:rsidR="00FF749F" w:rsidDel="00775EDC" w:rsidRDefault="00FF749F">
          <w:pPr>
            <w:pStyle w:val="Sumrio1"/>
            <w:rPr>
              <w:del w:id="192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93" w:author="Daniel Kops" w:date="2021-09-28T14:04:00Z">
            <w:r w:rsidRPr="00775EDC" w:rsidDel="00775EDC">
              <w:rPr>
                <w:rPrChange w:id="194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5.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95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Outras informações relevantes</w:delText>
            </w:r>
            <w:r w:rsidDel="00775EDC">
              <w:rPr>
                <w:noProof/>
                <w:webHidden/>
              </w:rPr>
              <w:tab/>
              <w:delText>23</w:delText>
            </w:r>
          </w:del>
        </w:p>
        <w:p w14:paraId="64B7B10C" w14:textId="3ADD4B78" w:rsidR="00FF749F" w:rsidDel="00775EDC" w:rsidRDefault="00FF749F">
          <w:pPr>
            <w:pStyle w:val="Sumrio1"/>
            <w:rPr>
              <w:del w:id="196" w:author="Daniel Kops" w:date="2021-09-28T14:04:00Z"/>
              <w:rFonts w:asciiTheme="minorHAnsi" w:eastAsiaTheme="minorEastAsia" w:hAnsiTheme="minorHAnsi" w:cstheme="minorBidi"/>
              <w:b w:val="0"/>
              <w:smallCaps w:val="0"/>
              <w:noProof/>
              <w:sz w:val="22"/>
              <w:szCs w:val="22"/>
            </w:rPr>
          </w:pPr>
          <w:del w:id="197" w:author="Daniel Kops" w:date="2021-09-28T14:04:00Z">
            <w:r w:rsidRPr="00775EDC" w:rsidDel="00775EDC">
              <w:rPr>
                <w:rPrChange w:id="198" w:author="Daniel Kops" w:date="2021-09-28T14:04:00Z">
                  <w:rPr>
                    <w:rStyle w:val="Hyperlink"/>
                    <w:rFonts w:asciiTheme="majorHAnsi" w:hAnsiTheme="majorHAnsi"/>
                    <w:caps/>
                    <w:noProof/>
                  </w:rPr>
                </w:rPrChange>
              </w:rPr>
              <w:delText>6.</w:delText>
            </w:r>
            <w:r w:rsidDel="00775EDC">
              <w:rPr>
                <w:rFonts w:asciiTheme="minorHAnsi" w:eastAsiaTheme="minorEastAsia" w:hAnsiTheme="minorHAnsi" w:cstheme="minorBidi"/>
                <w:b w:val="0"/>
                <w:smallCaps w:val="0"/>
                <w:noProof/>
                <w:sz w:val="22"/>
                <w:szCs w:val="22"/>
              </w:rPr>
              <w:tab/>
            </w:r>
            <w:r w:rsidRPr="00775EDC" w:rsidDel="00775EDC">
              <w:rPr>
                <w:rPrChange w:id="199" w:author="Daniel Kops" w:date="2021-09-28T14:04:00Z">
                  <w:rPr>
                    <w:rStyle w:val="Hyperlink"/>
                    <w:rFonts w:asciiTheme="majorHAnsi" w:hAnsiTheme="majorHAnsi"/>
                    <w:noProof/>
                  </w:rPr>
                </w:rPrChange>
              </w:rPr>
              <w:delText>Anexos – Registro Fotográfico</w:delText>
            </w:r>
            <w:r w:rsidDel="00775EDC">
              <w:rPr>
                <w:noProof/>
                <w:webHidden/>
              </w:rPr>
              <w:tab/>
              <w:delText>24</w:delText>
            </w:r>
          </w:del>
        </w:p>
        <w:p w14:paraId="2340F55C" w14:textId="761014B0" w:rsidR="00262CE8" w:rsidRPr="007F6421" w:rsidRDefault="00262CE8" w:rsidP="004A5349">
          <w:pPr>
            <w:ind w:right="5215"/>
            <w:jc w:val="both"/>
            <w:rPr>
              <w:rFonts w:asciiTheme="majorHAnsi" w:hAnsiTheme="majorHAnsi"/>
              <w:sz w:val="36"/>
              <w:szCs w:val="28"/>
            </w:rPr>
          </w:pPr>
          <w:r w:rsidRPr="000B1E58">
            <w:rPr>
              <w:rFonts w:asciiTheme="majorHAnsi" w:hAnsiTheme="majorHAnsi"/>
              <w:b/>
              <w:bCs/>
              <w:noProof/>
              <w:szCs w:val="22"/>
            </w:rPr>
            <w:fldChar w:fldCharType="end"/>
          </w:r>
        </w:p>
      </w:sdtContent>
    </w:sdt>
    <w:p w14:paraId="431F57AC" w14:textId="77777777" w:rsidR="00262CE8" w:rsidRDefault="00262CE8" w:rsidP="00707BBE">
      <w:pPr>
        <w:rPr>
          <w:rFonts w:asciiTheme="majorHAnsi" w:hAnsiTheme="majorHAnsi"/>
          <w:lang w:val="pt-BR"/>
        </w:rPr>
      </w:pPr>
    </w:p>
    <w:p w14:paraId="7D54BD1D" w14:textId="77777777" w:rsidR="00EF72C0" w:rsidRDefault="00EF72C0" w:rsidP="00707BBE">
      <w:pPr>
        <w:rPr>
          <w:ins w:id="200" w:author="Daniel Kops" w:date="2021-09-28T14:04:00Z"/>
          <w:rFonts w:asciiTheme="majorHAnsi" w:hAnsiTheme="majorHAnsi"/>
          <w:lang w:val="pt-BR"/>
        </w:rPr>
      </w:pPr>
    </w:p>
    <w:p w14:paraId="6A186647" w14:textId="77777777" w:rsidR="00775EDC" w:rsidRDefault="00775EDC" w:rsidP="00707BBE">
      <w:pPr>
        <w:rPr>
          <w:ins w:id="201" w:author="Daniel Kops" w:date="2021-09-28T14:04:00Z"/>
          <w:rFonts w:asciiTheme="majorHAnsi" w:hAnsiTheme="majorHAnsi"/>
          <w:lang w:val="pt-BR"/>
        </w:rPr>
      </w:pPr>
    </w:p>
    <w:p w14:paraId="5CA87561" w14:textId="7A05D415" w:rsidR="00775EDC" w:rsidRDefault="00775EDC" w:rsidP="00707BBE">
      <w:pPr>
        <w:rPr>
          <w:ins w:id="202" w:author="Daniel Kops" w:date="2021-09-28T16:48:00Z"/>
          <w:rFonts w:asciiTheme="majorHAnsi" w:hAnsiTheme="majorHAnsi"/>
          <w:lang w:val="pt-BR"/>
        </w:rPr>
      </w:pPr>
    </w:p>
    <w:p w14:paraId="4CA630B9" w14:textId="4EFA976F" w:rsidR="009E0C7D" w:rsidRDefault="009E0C7D" w:rsidP="00707BBE">
      <w:pPr>
        <w:rPr>
          <w:ins w:id="203" w:author="Daniel Kops" w:date="2021-09-28T17:45:00Z"/>
          <w:rFonts w:asciiTheme="majorHAnsi" w:hAnsiTheme="majorHAnsi"/>
          <w:lang w:val="pt-BR"/>
        </w:rPr>
      </w:pPr>
    </w:p>
    <w:p w14:paraId="7E9068C5" w14:textId="69C63EF0" w:rsidR="00183925" w:rsidRDefault="00183925" w:rsidP="00707BBE">
      <w:pPr>
        <w:rPr>
          <w:ins w:id="204" w:author="Daniel Kops" w:date="2021-09-28T17:45:00Z"/>
          <w:rFonts w:asciiTheme="majorHAnsi" w:hAnsiTheme="majorHAnsi"/>
          <w:lang w:val="pt-BR"/>
        </w:rPr>
      </w:pPr>
    </w:p>
    <w:p w14:paraId="75697B97" w14:textId="77777777" w:rsidR="00183925" w:rsidRDefault="00183925" w:rsidP="00707BBE">
      <w:pPr>
        <w:rPr>
          <w:ins w:id="205" w:author="Daniel Kops" w:date="2021-09-28T16:48:00Z"/>
          <w:rFonts w:asciiTheme="majorHAnsi" w:hAnsiTheme="majorHAnsi"/>
          <w:lang w:val="pt-BR"/>
        </w:rPr>
      </w:pPr>
    </w:p>
    <w:p w14:paraId="6A282451" w14:textId="1046FA43" w:rsidR="009E0C7D" w:rsidRDefault="009E0C7D" w:rsidP="00707BBE">
      <w:pPr>
        <w:rPr>
          <w:ins w:id="206" w:author="Daniel Kops" w:date="2021-09-28T16:48:00Z"/>
          <w:rFonts w:asciiTheme="majorHAnsi" w:hAnsiTheme="majorHAnsi"/>
          <w:lang w:val="pt-BR"/>
        </w:rPr>
      </w:pPr>
    </w:p>
    <w:p w14:paraId="0DFB9703" w14:textId="743C2AB2" w:rsidR="009E0C7D" w:rsidRDefault="009E0C7D" w:rsidP="00707BBE">
      <w:pPr>
        <w:rPr>
          <w:ins w:id="207" w:author="Daniel Kops" w:date="2021-09-28T16:59:00Z"/>
          <w:rFonts w:asciiTheme="majorHAnsi" w:hAnsiTheme="majorHAnsi"/>
          <w:lang w:val="pt-BR"/>
        </w:rPr>
      </w:pPr>
    </w:p>
    <w:p w14:paraId="433EDD2F" w14:textId="690C037F" w:rsidR="00F00346" w:rsidRDefault="00F00346" w:rsidP="00707BBE">
      <w:pPr>
        <w:rPr>
          <w:ins w:id="208" w:author="Daniel Kops" w:date="2021-09-28T16:59:00Z"/>
          <w:rFonts w:asciiTheme="majorHAnsi" w:hAnsiTheme="majorHAnsi"/>
          <w:lang w:val="pt-BR"/>
        </w:rPr>
      </w:pPr>
    </w:p>
    <w:p w14:paraId="0CEF0B30" w14:textId="6A69C3F2" w:rsidR="00F00346" w:rsidRDefault="00F00346" w:rsidP="00707BBE">
      <w:pPr>
        <w:rPr>
          <w:ins w:id="209" w:author="Rafael Marques Brizola" w:date="2021-09-28T20:24:00Z"/>
          <w:rFonts w:asciiTheme="majorHAnsi" w:hAnsiTheme="majorHAnsi"/>
          <w:lang w:val="pt-BR"/>
        </w:rPr>
      </w:pPr>
    </w:p>
    <w:p w14:paraId="768F1292" w14:textId="77777777" w:rsidR="00C06CA4" w:rsidRDefault="00C06CA4" w:rsidP="00707BBE">
      <w:pPr>
        <w:rPr>
          <w:ins w:id="210" w:author="Daniel Kops" w:date="2021-09-28T16:48:00Z"/>
          <w:rFonts w:asciiTheme="majorHAnsi" w:hAnsiTheme="majorHAnsi"/>
          <w:lang w:val="pt-BR"/>
        </w:rPr>
      </w:pPr>
    </w:p>
    <w:p w14:paraId="7221A97B" w14:textId="5B20F5CD" w:rsidR="009E0C7D" w:rsidRDefault="009E0C7D" w:rsidP="00707BBE">
      <w:pPr>
        <w:rPr>
          <w:ins w:id="211" w:author="Daniel Kops" w:date="2021-09-28T16:48:00Z"/>
          <w:rFonts w:asciiTheme="majorHAnsi" w:hAnsiTheme="majorHAnsi"/>
          <w:lang w:val="pt-BR"/>
        </w:rPr>
      </w:pPr>
    </w:p>
    <w:p w14:paraId="1A829C75" w14:textId="77777777" w:rsidR="009E0C7D" w:rsidRDefault="009E0C7D" w:rsidP="00707BBE">
      <w:pPr>
        <w:rPr>
          <w:ins w:id="212" w:author="Daniel Kops" w:date="2021-09-28T14:04:00Z"/>
          <w:rFonts w:asciiTheme="majorHAnsi" w:hAnsiTheme="majorHAnsi"/>
          <w:lang w:val="pt-BR"/>
        </w:rPr>
      </w:pPr>
    </w:p>
    <w:p w14:paraId="71F73B4B" w14:textId="77777777" w:rsidR="00775EDC" w:rsidRDefault="00775EDC" w:rsidP="00707BBE">
      <w:pPr>
        <w:rPr>
          <w:ins w:id="213" w:author="Daniel Kops" w:date="2021-09-28T14:04:00Z"/>
          <w:rFonts w:asciiTheme="majorHAnsi" w:hAnsiTheme="majorHAnsi"/>
          <w:lang w:val="pt-BR"/>
        </w:rPr>
      </w:pPr>
    </w:p>
    <w:p w14:paraId="2E8F2849" w14:textId="45ABFC34" w:rsidR="00775EDC" w:rsidRPr="00262CE8" w:rsidRDefault="00775EDC" w:rsidP="00707BBE">
      <w:pPr>
        <w:rPr>
          <w:rFonts w:asciiTheme="majorHAnsi" w:hAnsiTheme="majorHAnsi"/>
          <w:lang w:val="pt-BR"/>
        </w:rPr>
        <w:sectPr w:rsidR="00775EDC" w:rsidRPr="00262CE8" w:rsidSect="001B2DB6">
          <w:headerReference w:type="default" r:id="rId14"/>
          <w:footerReference w:type="default" r:id="rId15"/>
          <w:headerReference w:type="first" r:id="rId16"/>
          <w:footerReference w:type="first" r:id="rId17"/>
          <w:pgSz w:w="16840" w:h="11907" w:orient="landscape" w:code="9"/>
          <w:pgMar w:top="0" w:right="0" w:bottom="0" w:left="851" w:header="284" w:footer="284" w:gutter="0"/>
          <w:pgNumType w:start="1"/>
          <w:cols w:space="708"/>
          <w:titlePg/>
          <w:docGrid w:linePitch="360"/>
          <w:sectPrChange w:id="217" w:author="Daniel Kops" w:date="2021-09-28T14:02:00Z">
            <w:sectPr w:rsidR="00775EDC" w:rsidRPr="00262CE8" w:rsidSect="001B2DB6">
              <w:pgMar w:top="1276" w:right="851" w:bottom="1418" w:left="851" w:header="284" w:footer="284" w:gutter="0"/>
            </w:sectPr>
          </w:sectPrChange>
        </w:sectPr>
      </w:pPr>
    </w:p>
    <w:p w14:paraId="24B48B89" w14:textId="3C3EA670" w:rsidR="00A862AB" w:rsidRDefault="00B939A1" w:rsidP="00EF72C0">
      <w:pPr>
        <w:pStyle w:val="Ttulo1"/>
        <w:numPr>
          <w:ilvl w:val="0"/>
          <w:numId w:val="3"/>
        </w:numPr>
        <w:spacing w:line="276" w:lineRule="auto"/>
        <w:rPr>
          <w:ins w:id="218" w:author="Daniel Kops" w:date="2021-09-28T13:53:00Z"/>
          <w:rFonts w:asciiTheme="majorHAnsi" w:hAnsiTheme="majorHAnsi"/>
          <w:color w:val="auto"/>
        </w:rPr>
      </w:pPr>
      <w:bookmarkStart w:id="219" w:name="_Toc83743654"/>
      <w:r>
        <w:rPr>
          <w:rFonts w:asciiTheme="majorHAnsi" w:hAnsiTheme="majorHAnsi"/>
          <w:color w:val="auto"/>
        </w:rPr>
        <w:t>Introdução</w:t>
      </w:r>
      <w:bookmarkStart w:id="220" w:name="_Toc528619595"/>
      <w:bookmarkStart w:id="221" w:name="_Toc528620346"/>
      <w:bookmarkStart w:id="222" w:name="_Toc6770993"/>
      <w:bookmarkStart w:id="223" w:name="_Toc6979902"/>
      <w:bookmarkStart w:id="224" w:name="_Toc7006529"/>
      <w:bookmarkStart w:id="225" w:name="_Toc7033946"/>
      <w:bookmarkStart w:id="226" w:name="_Toc7068600"/>
      <w:bookmarkStart w:id="227" w:name="_Toc7081672"/>
      <w:bookmarkStart w:id="228" w:name="_Toc7157880"/>
      <w:bookmarkStart w:id="229" w:name="_Toc7179779"/>
      <w:bookmarkStart w:id="230" w:name="_Toc7181711"/>
      <w:bookmarkStart w:id="231" w:name="_Toc7228578"/>
      <w:bookmarkStart w:id="232" w:name="_Toc7231663"/>
      <w:bookmarkStart w:id="233" w:name="_Toc7241478"/>
      <w:bookmarkStart w:id="234" w:name="_Toc13629923"/>
      <w:bookmarkStart w:id="235" w:name="_Toc13636999"/>
      <w:bookmarkStart w:id="236" w:name="_Toc13658560"/>
      <w:bookmarkStart w:id="237" w:name="_Toc13658593"/>
      <w:bookmarkStart w:id="238" w:name="_Toc22184131"/>
      <w:bookmarkStart w:id="239" w:name="_Toc22184228"/>
      <w:bookmarkStart w:id="240" w:name="_Toc22835637"/>
      <w:bookmarkStart w:id="241" w:name="_Toc22835966"/>
      <w:bookmarkStart w:id="242" w:name="_Toc22836099"/>
      <w:bookmarkStart w:id="243" w:name="_Toc43391480"/>
      <w:bookmarkStart w:id="244" w:name="_Toc43395607"/>
      <w:bookmarkStart w:id="245" w:name="_Toc53988046"/>
      <w:bookmarkStart w:id="246" w:name="_Toc53988086"/>
      <w:bookmarkStart w:id="247" w:name="_Toc53988226"/>
      <w:bookmarkStart w:id="248" w:name="_Toc57127219"/>
      <w:bookmarkStart w:id="249" w:name="_Toc57127264"/>
      <w:bookmarkStart w:id="250" w:name="_Toc57127305"/>
      <w:bookmarkStart w:id="251" w:name="_Toc57209639"/>
      <w:bookmarkStart w:id="252" w:name="_Toc57209986"/>
      <w:bookmarkStart w:id="253" w:name="_Toc57210206"/>
      <w:bookmarkStart w:id="254" w:name="_Toc62750985"/>
      <w:bookmarkStart w:id="255" w:name="_Toc62809412"/>
      <w:bookmarkStart w:id="256" w:name="_Toc62813672"/>
      <w:bookmarkStart w:id="257" w:name="_Toc62822082"/>
      <w:bookmarkStart w:id="258" w:name="_Toc62822133"/>
      <w:bookmarkStart w:id="259" w:name="_Toc80611782"/>
      <w:bookmarkStart w:id="260" w:name="_Toc81412331"/>
      <w:bookmarkStart w:id="261" w:name="_Toc527979698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19"/>
    </w:p>
    <w:p w14:paraId="3206DAEB" w14:textId="77777777" w:rsidR="007A7B9F" w:rsidRPr="007A7B9F" w:rsidRDefault="007A7B9F">
      <w:pPr>
        <w:rPr>
          <w:rPrChange w:id="262" w:author="Daniel Kops" w:date="2021-09-28T13:53:00Z">
            <w:rPr>
              <w:rFonts w:asciiTheme="majorHAnsi" w:hAnsiTheme="majorHAnsi"/>
              <w:color w:val="auto"/>
            </w:rPr>
          </w:rPrChange>
        </w:rPr>
        <w:pPrChange w:id="263" w:author="Daniel Kops" w:date="2021-09-28T13:53:00Z">
          <w:pPr>
            <w:pStyle w:val="Ttulo1"/>
            <w:numPr>
              <w:numId w:val="3"/>
            </w:numPr>
            <w:tabs>
              <w:tab w:val="num" w:pos="432"/>
            </w:tabs>
            <w:spacing w:line="276" w:lineRule="auto"/>
            <w:ind w:left="431" w:hanging="431"/>
          </w:pPr>
        </w:pPrChange>
      </w:pPr>
    </w:p>
    <w:bookmarkEnd w:id="261"/>
    <w:p w14:paraId="240D74C5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>Em primeiro lugar, cumpre referir as premissas que embasaram este relatório, bem como destacar alguns pontos que esta Equipe julga pertinentes para uma melhor compreensão do trabalho desenvolvido.</w:t>
      </w:r>
    </w:p>
    <w:p w14:paraId="33457A57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 xml:space="preserve"> </w:t>
      </w:r>
    </w:p>
    <w:p w14:paraId="0B732E1B" w14:textId="0A9AE43A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 xml:space="preserve">Para esta Equipe chegar às conclusões apresentadas no presente relatório, entre outros aspectos: (i) foram tomadas como boas e válidas as informações contidas nas demonstrações contábeis da </w:t>
      </w:r>
      <w:proofErr w:type="spellStart"/>
      <w:r>
        <w:rPr>
          <w:rFonts w:asciiTheme="majorHAnsi" w:hAnsiTheme="majorHAnsi"/>
          <w:lang w:val="pt-BR"/>
        </w:rPr>
        <w:t>Petropátria</w:t>
      </w:r>
      <w:proofErr w:type="spellEnd"/>
      <w:r>
        <w:rPr>
          <w:rFonts w:asciiTheme="majorHAnsi" w:hAnsiTheme="majorHAnsi"/>
          <w:lang w:val="pt-BR"/>
        </w:rPr>
        <w:t xml:space="preserve"> Comércio de Combustíveis LTDA </w:t>
      </w:r>
      <w:r w:rsidRPr="00F0529C">
        <w:rPr>
          <w:rFonts w:asciiTheme="majorHAnsi" w:hAnsiTheme="majorHAnsi"/>
          <w:lang w:val="pt-BR"/>
        </w:rPr>
        <w:t>que foram fornecidas por seus representantes; e (</w:t>
      </w:r>
      <w:proofErr w:type="spellStart"/>
      <w:r w:rsidRPr="00F0529C">
        <w:rPr>
          <w:rFonts w:asciiTheme="majorHAnsi" w:hAnsiTheme="majorHAnsi"/>
          <w:lang w:val="pt-BR"/>
        </w:rPr>
        <w:t>ii</w:t>
      </w:r>
      <w:proofErr w:type="spellEnd"/>
      <w:r w:rsidRPr="00F0529C">
        <w:rPr>
          <w:rFonts w:asciiTheme="majorHAnsi" w:hAnsiTheme="majorHAnsi"/>
          <w:lang w:val="pt-BR"/>
        </w:rPr>
        <w:t xml:space="preserve">) </w:t>
      </w:r>
      <w:r w:rsidRPr="00F0529C">
        <w:rPr>
          <w:rFonts w:asciiTheme="majorHAnsi" w:hAnsiTheme="majorHAnsi"/>
          <w:lang w:val="pt-BR"/>
        </w:rPr>
        <w:t>foram conduzidas discussões com membros integrantes da administração da empresa sobre os negócios e suas operações.</w:t>
      </w:r>
    </w:p>
    <w:p w14:paraId="5CBC74C2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 xml:space="preserve"> </w:t>
      </w:r>
    </w:p>
    <w:p w14:paraId="44D82419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 xml:space="preserve">Nenhum dos profissionais que participou da elaboração deste relatório tem qualquer interesse financeiro na </w:t>
      </w:r>
      <w:proofErr w:type="spellStart"/>
      <w:r w:rsidRPr="00F0529C">
        <w:rPr>
          <w:rFonts w:asciiTheme="majorHAnsi" w:hAnsiTheme="majorHAnsi"/>
          <w:lang w:val="pt-BR"/>
        </w:rPr>
        <w:t>Recuperanda</w:t>
      </w:r>
      <w:proofErr w:type="spellEnd"/>
      <w:r w:rsidRPr="00F0529C">
        <w:rPr>
          <w:rFonts w:asciiTheme="majorHAnsi" w:hAnsiTheme="majorHAnsi"/>
          <w:lang w:val="pt-BR"/>
        </w:rPr>
        <w:t xml:space="preserve"> ou qualquer relação com quaisquer das partes envolvidas, o que caracteriza o caráter independente desta Equipe em relação ao presente trabalho.</w:t>
      </w:r>
    </w:p>
    <w:p w14:paraId="32EDA2F5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61915C9B" w14:textId="64030043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t xml:space="preserve">Importa também referir que a Administração da </w:t>
      </w:r>
      <w:proofErr w:type="spellStart"/>
      <w:r>
        <w:rPr>
          <w:rFonts w:asciiTheme="majorHAnsi" w:hAnsiTheme="majorHAnsi"/>
          <w:lang w:val="pt-BR"/>
        </w:rPr>
        <w:t>Petropátria</w:t>
      </w:r>
      <w:proofErr w:type="spellEnd"/>
      <w:r w:rsidRPr="00F0529C">
        <w:rPr>
          <w:rFonts w:asciiTheme="majorHAnsi" w:hAnsiTheme="majorHAnsi"/>
          <w:lang w:val="pt-BR"/>
        </w:rPr>
        <w:t xml:space="preserve"> e seus sócios não impuseram qualquer restrição para que esta Equipe pudesse: (i) obter todas as informações solicitadas para produzir este relatório; e (</w:t>
      </w:r>
      <w:proofErr w:type="spellStart"/>
      <w:r w:rsidRPr="00F0529C">
        <w:rPr>
          <w:rFonts w:asciiTheme="majorHAnsi" w:hAnsiTheme="majorHAnsi"/>
          <w:lang w:val="pt-BR"/>
        </w:rPr>
        <w:t>ii</w:t>
      </w:r>
      <w:proofErr w:type="spellEnd"/>
      <w:r w:rsidRPr="00F0529C">
        <w:rPr>
          <w:rFonts w:asciiTheme="majorHAnsi" w:hAnsiTheme="majorHAnsi"/>
          <w:lang w:val="pt-BR"/>
        </w:rPr>
        <w:t>) chegar de forma independente às conclusões aqui contidas.</w:t>
      </w:r>
    </w:p>
    <w:p w14:paraId="209A8AB7" w14:textId="77777777" w:rsidR="00F0529C" w:rsidRP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1A3654B5" w14:textId="0899FB44" w:rsidR="008A33D3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0529C">
        <w:rPr>
          <w:rFonts w:asciiTheme="majorHAnsi" w:hAnsiTheme="majorHAnsi"/>
          <w:lang w:val="pt-BR"/>
        </w:rPr>
        <w:lastRenderedPageBreak/>
        <w:t>Este relatório e as opiniões aqui contidas têm a finalidade de prestar informações a todos os interessados no presente processo, observando o fato de que qualquer leitor deste relatório deve estar ciente das condições que nortearam este trabalho.</w:t>
      </w:r>
    </w:p>
    <w:p w14:paraId="164926F6" w14:textId="0F687B3E" w:rsid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09D17DE5" w14:textId="5EA30115" w:rsidR="00F0529C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9E3860">
        <w:rPr>
          <w:rFonts w:asciiTheme="majorHAnsi" w:hAnsiTheme="majorHAnsi"/>
          <w:lang w:val="pt-BR"/>
        </w:rPr>
        <w:t xml:space="preserve">Acordou-se com os representantes da </w:t>
      </w:r>
      <w:proofErr w:type="spellStart"/>
      <w:r w:rsidRPr="009E3860">
        <w:rPr>
          <w:rFonts w:asciiTheme="majorHAnsi" w:hAnsiTheme="majorHAnsi"/>
          <w:lang w:val="pt-BR"/>
        </w:rPr>
        <w:t>Recuperanda</w:t>
      </w:r>
      <w:proofErr w:type="spellEnd"/>
      <w:r w:rsidRPr="009E3860">
        <w:rPr>
          <w:rFonts w:asciiTheme="majorHAnsi" w:hAnsiTheme="majorHAnsi"/>
          <w:lang w:val="pt-BR"/>
        </w:rPr>
        <w:t xml:space="preserve"> que a apresentação de contas demonstrativas mensais (</w:t>
      </w:r>
      <w:r w:rsidRPr="009E3860">
        <w:rPr>
          <w:rFonts w:asciiTheme="majorHAnsi" w:hAnsiTheme="majorHAnsi"/>
          <w:b/>
          <w:bCs/>
          <w:lang w:val="pt-BR"/>
        </w:rPr>
        <w:t>art. 52, inciso IV</w:t>
      </w:r>
      <w:r w:rsidRPr="009E3860">
        <w:rPr>
          <w:rFonts w:asciiTheme="majorHAnsi" w:hAnsiTheme="majorHAnsi"/>
          <w:lang w:val="pt-BR"/>
        </w:rPr>
        <w:t>) deve</w:t>
      </w:r>
      <w:r>
        <w:rPr>
          <w:rFonts w:asciiTheme="majorHAnsi" w:hAnsiTheme="majorHAnsi"/>
          <w:lang w:val="pt-BR"/>
        </w:rPr>
        <w:t xml:space="preserve"> </w:t>
      </w:r>
      <w:r w:rsidRPr="009E3860">
        <w:rPr>
          <w:rFonts w:asciiTheme="majorHAnsi" w:hAnsiTheme="majorHAnsi"/>
          <w:lang w:val="pt-BR"/>
        </w:rPr>
        <w:t>ocorrer por meio da disponibilização de informações contábeis e financeiras</w:t>
      </w:r>
      <w:r w:rsidRPr="009E3860">
        <w:rPr>
          <w:rFonts w:asciiTheme="majorHAnsi" w:hAnsiTheme="majorHAnsi"/>
          <w:b/>
          <w:bCs/>
          <w:lang w:val="pt-BR"/>
        </w:rPr>
        <w:t xml:space="preserve">. </w:t>
      </w:r>
      <w:r w:rsidRPr="009E3860">
        <w:rPr>
          <w:rFonts w:asciiTheme="majorHAnsi" w:hAnsiTheme="majorHAnsi"/>
          <w:lang w:val="pt-BR"/>
        </w:rPr>
        <w:t xml:space="preserve">No tocante ao presente Relatório, as informações utilizadas foram entregues à Administração Judicial até o dia </w:t>
      </w:r>
      <w:r>
        <w:rPr>
          <w:rFonts w:asciiTheme="majorHAnsi" w:hAnsiTheme="majorHAnsi"/>
          <w:b/>
          <w:bCs/>
          <w:lang w:val="pt-BR"/>
        </w:rPr>
        <w:t>20</w:t>
      </w:r>
      <w:r w:rsidRPr="009E3860">
        <w:rPr>
          <w:rFonts w:asciiTheme="majorHAnsi" w:hAnsiTheme="majorHAnsi"/>
          <w:b/>
          <w:bCs/>
          <w:lang w:val="pt-BR"/>
        </w:rPr>
        <w:t xml:space="preserve"> de </w:t>
      </w:r>
      <w:r>
        <w:rPr>
          <w:rFonts w:asciiTheme="majorHAnsi" w:hAnsiTheme="majorHAnsi"/>
          <w:b/>
          <w:bCs/>
          <w:lang w:val="pt-BR"/>
        </w:rPr>
        <w:t xml:space="preserve">setembro </w:t>
      </w:r>
      <w:r w:rsidRPr="009E3860">
        <w:rPr>
          <w:rFonts w:asciiTheme="majorHAnsi" w:hAnsiTheme="majorHAnsi"/>
          <w:b/>
          <w:bCs/>
          <w:lang w:val="pt-BR"/>
        </w:rPr>
        <w:t>de 2021</w:t>
      </w:r>
      <w:r w:rsidRPr="009E3860">
        <w:rPr>
          <w:rFonts w:asciiTheme="majorHAnsi" w:hAnsiTheme="majorHAnsi"/>
          <w:lang w:val="pt-BR"/>
        </w:rPr>
        <w:t>.</w:t>
      </w:r>
    </w:p>
    <w:p w14:paraId="44D77084" w14:textId="77777777" w:rsidR="00F0529C" w:rsidRPr="009E3860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180445E2" w14:textId="77777777" w:rsidR="00F0529C" w:rsidRPr="009E3860" w:rsidRDefault="00F0529C" w:rsidP="00F0529C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9E3860">
        <w:rPr>
          <w:rFonts w:asciiTheme="majorHAnsi" w:hAnsiTheme="majorHAnsi"/>
          <w:lang w:val="pt-BR"/>
        </w:rPr>
        <w:t xml:space="preserve">Exceto quando expressamente mencionado, os valores indicados neste relatório estão </w:t>
      </w:r>
      <w:r w:rsidRPr="009E3860">
        <w:rPr>
          <w:rFonts w:asciiTheme="majorHAnsi" w:hAnsiTheme="majorHAnsi"/>
          <w:b/>
          <w:bCs/>
          <w:lang w:val="pt-BR"/>
        </w:rPr>
        <w:t>expressos em reais (R$)</w:t>
      </w:r>
      <w:r w:rsidRPr="009E3860">
        <w:rPr>
          <w:rFonts w:asciiTheme="majorHAnsi" w:hAnsiTheme="majorHAnsi"/>
          <w:lang w:val="pt-BR"/>
        </w:rPr>
        <w:t>.</w:t>
      </w:r>
    </w:p>
    <w:p w14:paraId="364CC521" w14:textId="7BDEE820" w:rsidR="00F0529C" w:rsidDel="00183925" w:rsidRDefault="00183925">
      <w:pPr>
        <w:pStyle w:val="Ttulo2"/>
        <w:rPr>
          <w:del w:id="264" w:author="Daniel Kops" w:date="2021-09-28T14:04:00Z"/>
        </w:rPr>
      </w:pPr>
      <w:bookmarkStart w:id="265" w:name="_Toc83740150"/>
      <w:bookmarkStart w:id="266" w:name="_Toc83740274"/>
      <w:bookmarkStart w:id="267" w:name="_Toc83743655"/>
      <w:bookmarkEnd w:id="265"/>
      <w:bookmarkEnd w:id="266"/>
      <w:ins w:id="268" w:author="Daniel Kops" w:date="2021-09-28T17:47:00Z">
        <w:r>
          <w:t>1.1</w:t>
        </w:r>
        <w:bookmarkEnd w:id="267"/>
        <w:r>
          <w:tab/>
        </w:r>
      </w:ins>
    </w:p>
    <w:p w14:paraId="3F497C26" w14:textId="79A08732" w:rsidR="00EF06E9" w:rsidRDefault="00EF06E9">
      <w:pPr>
        <w:pStyle w:val="Ttulo2"/>
        <w:pPrChange w:id="269" w:author="Daniel Kops" w:date="2021-09-28T17:06:00Z">
          <w:pPr>
            <w:pStyle w:val="Ttulo2"/>
            <w:numPr>
              <w:ilvl w:val="0"/>
              <w:numId w:val="13"/>
            </w:numPr>
            <w:ind w:left="411" w:hanging="411"/>
          </w:pPr>
        </w:pPrChange>
      </w:pPr>
      <w:del w:id="270" w:author="Daniel Kops" w:date="2021-09-28T17:46:00Z">
        <w:r w:rsidDel="00183925">
          <w:delText>I</w:delText>
        </w:r>
      </w:del>
      <w:bookmarkStart w:id="271" w:name="_Toc83743656"/>
      <w:ins w:id="272" w:author="Daniel Kops" w:date="2021-09-28T17:46:00Z">
        <w:r w:rsidR="00183925">
          <w:t>I</w:t>
        </w:r>
      </w:ins>
      <w:r>
        <w:t>nformações sobre a</w:t>
      </w:r>
      <w:ins w:id="273" w:author="Daniel Kops" w:date="2021-09-28T17:46:00Z">
        <w:r w:rsidR="00183925">
          <w:t xml:space="preserve"> </w:t>
        </w:r>
        <w:proofErr w:type="spellStart"/>
        <w:r w:rsidR="00183925">
          <w:t>Recuperanda</w:t>
        </w:r>
      </w:ins>
      <w:bookmarkEnd w:id="271"/>
      <w:proofErr w:type="spellEnd"/>
      <w:del w:id="274" w:author="Daniel Kops" w:date="2021-09-28T17:46:00Z">
        <w:r w:rsidR="00EF72C0" w:rsidDel="00183925">
          <w:delText xml:space="preserve"> </w:delText>
        </w:r>
        <w:r w:rsidDel="00183925">
          <w:delText>Recuperanda</w:delText>
        </w:r>
      </w:del>
    </w:p>
    <w:p w14:paraId="012C96D3" w14:textId="77777777" w:rsidR="00EF06E9" w:rsidRDefault="00EF06E9" w:rsidP="00D45EB6">
      <w:pPr>
        <w:spacing w:line="276" w:lineRule="auto"/>
        <w:rPr>
          <w:lang w:val="pt-BR" w:eastAsia="pt-BR"/>
        </w:rPr>
      </w:pPr>
    </w:p>
    <w:p w14:paraId="30636D77" w14:textId="72DA06DD" w:rsidR="00EC2AA7" w:rsidRDefault="00EC2AA7" w:rsidP="00D45EB6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A </w:t>
      </w:r>
      <w:r w:rsidR="00462A82">
        <w:rPr>
          <w:rFonts w:asciiTheme="majorHAnsi" w:hAnsiTheme="majorHAnsi"/>
          <w:b/>
          <w:bCs/>
          <w:lang w:val="pt-BR"/>
        </w:rPr>
        <w:t>PETROPÁTRIA COMÉRCIO DE COMBUSTÍVEIS</w:t>
      </w:r>
      <w:r w:rsidRPr="00EC2AA7">
        <w:rPr>
          <w:rFonts w:asciiTheme="majorHAnsi" w:hAnsiTheme="majorHAnsi"/>
          <w:b/>
          <w:bCs/>
          <w:lang w:val="pt-BR"/>
        </w:rPr>
        <w:t xml:space="preserve"> LTDA</w:t>
      </w:r>
      <w:r>
        <w:rPr>
          <w:rFonts w:asciiTheme="majorHAnsi" w:hAnsiTheme="majorHAnsi"/>
          <w:lang w:val="pt-BR"/>
        </w:rPr>
        <w:t xml:space="preserve"> foi </w:t>
      </w:r>
      <w:r w:rsidRPr="00EC2AA7">
        <w:rPr>
          <w:rFonts w:asciiTheme="majorHAnsi" w:hAnsiTheme="majorHAnsi"/>
          <w:lang w:val="pt-BR"/>
        </w:rPr>
        <w:t xml:space="preserve">constituída em </w:t>
      </w:r>
      <w:r w:rsidR="00E81FE0">
        <w:rPr>
          <w:rFonts w:asciiTheme="majorHAnsi" w:hAnsiTheme="majorHAnsi"/>
          <w:lang w:val="pt-BR"/>
        </w:rPr>
        <w:t>26/06/2006</w:t>
      </w:r>
      <w:r w:rsidRPr="00EC2AA7">
        <w:rPr>
          <w:rFonts w:asciiTheme="majorHAnsi" w:hAnsiTheme="majorHAnsi"/>
          <w:lang w:val="pt-BR"/>
        </w:rPr>
        <w:t>, te</w:t>
      </w:r>
      <w:r>
        <w:rPr>
          <w:rFonts w:asciiTheme="majorHAnsi" w:hAnsiTheme="majorHAnsi"/>
          <w:lang w:val="pt-BR"/>
        </w:rPr>
        <w:t>ndo</w:t>
      </w:r>
      <w:r w:rsidRPr="00EC2AA7">
        <w:rPr>
          <w:rFonts w:asciiTheme="majorHAnsi" w:hAnsiTheme="majorHAnsi"/>
          <w:lang w:val="pt-BR"/>
        </w:rPr>
        <w:t xml:space="preserve"> como atividade econ</w:t>
      </w:r>
      <w:r>
        <w:rPr>
          <w:rFonts w:asciiTheme="majorHAnsi" w:hAnsiTheme="majorHAnsi"/>
          <w:lang w:val="pt-BR"/>
        </w:rPr>
        <w:t>ôm</w:t>
      </w:r>
      <w:r w:rsidRPr="00EC2AA7">
        <w:rPr>
          <w:rFonts w:asciiTheme="majorHAnsi" w:hAnsiTheme="majorHAnsi"/>
          <w:lang w:val="pt-BR"/>
        </w:rPr>
        <w:t xml:space="preserve">ica principal o </w:t>
      </w:r>
      <w:r w:rsidR="00462A82">
        <w:rPr>
          <w:rFonts w:asciiTheme="majorHAnsi" w:hAnsiTheme="majorHAnsi"/>
          <w:lang w:val="pt-BR"/>
        </w:rPr>
        <w:t>comércio varejista de combustíveis para veículos automotores.</w:t>
      </w:r>
      <w:r w:rsidRPr="00EC2AA7">
        <w:rPr>
          <w:rFonts w:asciiTheme="majorHAnsi" w:hAnsiTheme="majorHAnsi"/>
          <w:lang w:val="pt-BR"/>
        </w:rPr>
        <w:t xml:space="preserve"> </w:t>
      </w:r>
    </w:p>
    <w:p w14:paraId="37E19871" w14:textId="77777777" w:rsidR="00EC2AA7" w:rsidRDefault="00EC2AA7" w:rsidP="00D45EB6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61B15DA4" w14:textId="69C86E50" w:rsidR="00427C3B" w:rsidRDefault="00F25C3C" w:rsidP="00D45EB6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F25C3C">
        <w:rPr>
          <w:rFonts w:asciiTheme="majorHAnsi" w:hAnsiTheme="majorHAnsi"/>
          <w:lang w:val="pt-BR"/>
        </w:rPr>
        <w:t xml:space="preserve">A </w:t>
      </w:r>
      <w:proofErr w:type="spellStart"/>
      <w:r w:rsidR="000F71A7">
        <w:rPr>
          <w:rFonts w:asciiTheme="majorHAnsi" w:hAnsiTheme="majorHAnsi"/>
          <w:lang w:val="pt-BR"/>
        </w:rPr>
        <w:t>Recuperanda</w:t>
      </w:r>
      <w:proofErr w:type="spellEnd"/>
      <w:r w:rsidRPr="00F25C3C">
        <w:rPr>
          <w:rFonts w:asciiTheme="majorHAnsi" w:hAnsiTheme="majorHAnsi"/>
          <w:lang w:val="pt-BR"/>
        </w:rPr>
        <w:t xml:space="preserve"> atua no segmento de </w:t>
      </w:r>
      <w:r w:rsidR="00F5336D">
        <w:rPr>
          <w:rFonts w:asciiTheme="majorHAnsi" w:hAnsiTheme="majorHAnsi"/>
          <w:lang w:val="pt-BR"/>
        </w:rPr>
        <w:t xml:space="preserve">combustíveis, lubrificantes, nos setores administrativos, nos serviços de lavagem e polimento de veículos. </w:t>
      </w:r>
      <w:del w:id="275" w:author="Rafael Marques Brizola" w:date="2021-09-28T20:24:00Z">
        <w:r w:rsidR="00F5336D" w:rsidDel="00C06CA4">
          <w:rPr>
            <w:rFonts w:asciiTheme="majorHAnsi" w:hAnsiTheme="majorHAnsi"/>
            <w:lang w:val="pt-BR"/>
          </w:rPr>
          <w:delText xml:space="preserve">Em especial no transporte de produtos perigosos e comércio varejista em loja de conveniência. </w:delText>
        </w:r>
      </w:del>
    </w:p>
    <w:p w14:paraId="12C52AE5" w14:textId="77777777" w:rsidR="00427C3B" w:rsidRDefault="00427C3B" w:rsidP="00D45EB6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564D461C" w14:textId="7EE03E9E" w:rsidR="0079344E" w:rsidRDefault="00427C3B" w:rsidP="00D45EB6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 w:rsidRPr="0079344E">
        <w:rPr>
          <w:rFonts w:asciiTheme="majorHAnsi" w:hAnsiTheme="majorHAnsi"/>
          <w:lang w:val="pt-BR"/>
        </w:rPr>
        <w:t>A sociedade empresária</w:t>
      </w:r>
      <w:r>
        <w:rPr>
          <w:rFonts w:asciiTheme="majorHAnsi" w:hAnsiTheme="majorHAnsi"/>
          <w:lang w:val="pt-BR"/>
        </w:rPr>
        <w:t xml:space="preserve"> </w:t>
      </w:r>
      <w:ins w:id="276" w:author="Rafael Marques Brizola" w:date="2021-09-28T20:24:00Z">
        <w:r w:rsidR="00C06CA4">
          <w:rPr>
            <w:rFonts w:asciiTheme="majorHAnsi" w:hAnsiTheme="majorHAnsi"/>
            <w:lang w:val="pt-BR"/>
          </w:rPr>
          <w:t xml:space="preserve">tem seu estabelecimento </w:t>
        </w:r>
      </w:ins>
      <w:del w:id="277" w:author="Rafael Marques Brizola" w:date="2021-09-28T20:24:00Z">
        <w:r w:rsidR="0079344E" w:rsidRPr="0079344E" w:rsidDel="00C06CA4">
          <w:rPr>
            <w:rFonts w:asciiTheme="majorHAnsi" w:hAnsiTheme="majorHAnsi"/>
            <w:lang w:val="pt-BR"/>
          </w:rPr>
          <w:delText>opera por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  <w:r w:rsidR="0079344E" w:rsidRPr="0079344E" w:rsidDel="00C06CA4">
          <w:rPr>
            <w:rFonts w:asciiTheme="majorHAnsi" w:hAnsiTheme="majorHAnsi"/>
            <w:lang w:val="pt-BR"/>
          </w:rPr>
          <w:delText>meio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  <w:r w:rsidR="0079344E" w:rsidRPr="0079344E" w:rsidDel="00C06CA4">
          <w:rPr>
            <w:rFonts w:asciiTheme="majorHAnsi" w:hAnsiTheme="majorHAnsi"/>
            <w:lang w:val="pt-BR"/>
          </w:rPr>
          <w:delText>de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  <w:r w:rsidR="0079344E" w:rsidRPr="0079344E" w:rsidDel="00C06CA4">
          <w:rPr>
            <w:rFonts w:asciiTheme="majorHAnsi" w:hAnsiTheme="majorHAnsi"/>
            <w:lang w:val="pt-BR"/>
          </w:rPr>
          <w:delText>sua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  <w:r w:rsidR="0079344E" w:rsidRPr="0079344E" w:rsidDel="00C06CA4">
          <w:rPr>
            <w:rFonts w:asciiTheme="majorHAnsi" w:hAnsiTheme="majorHAnsi"/>
            <w:lang w:val="pt-BR"/>
          </w:rPr>
          <w:delText>matriz,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  <w:r w:rsidR="0079344E" w:rsidRPr="0079344E" w:rsidDel="00C06CA4">
          <w:rPr>
            <w:rFonts w:asciiTheme="majorHAnsi" w:hAnsiTheme="majorHAnsi"/>
            <w:lang w:val="pt-BR"/>
          </w:rPr>
          <w:delText>situada</w:delText>
        </w:r>
        <w:r w:rsidDel="00C06CA4">
          <w:rPr>
            <w:rFonts w:asciiTheme="majorHAnsi" w:hAnsiTheme="majorHAnsi"/>
            <w:lang w:val="pt-BR"/>
          </w:rPr>
          <w:delText xml:space="preserve"> </w:delText>
        </w:r>
      </w:del>
      <w:r w:rsidR="0079344E" w:rsidRPr="0079344E">
        <w:rPr>
          <w:rFonts w:asciiTheme="majorHAnsi" w:hAnsiTheme="majorHAnsi"/>
          <w:lang w:val="pt-BR"/>
        </w:rPr>
        <w:t>no</w:t>
      </w:r>
      <w:r>
        <w:rPr>
          <w:rFonts w:asciiTheme="majorHAnsi" w:hAnsiTheme="majorHAnsi"/>
          <w:lang w:val="pt-BR"/>
        </w:rPr>
        <w:t xml:space="preserve"> </w:t>
      </w:r>
      <w:r w:rsidRPr="0079344E">
        <w:rPr>
          <w:rFonts w:asciiTheme="majorHAnsi" w:hAnsiTheme="majorHAnsi"/>
          <w:lang w:val="pt-BR"/>
        </w:rPr>
        <w:t>município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de</w:t>
      </w:r>
      <w:r>
        <w:rPr>
          <w:rFonts w:asciiTheme="majorHAnsi" w:hAnsiTheme="majorHAnsi"/>
          <w:lang w:val="pt-BR"/>
        </w:rPr>
        <w:t xml:space="preserve"> </w:t>
      </w:r>
      <w:r w:rsidR="002F0C1F">
        <w:rPr>
          <w:rFonts w:asciiTheme="majorHAnsi" w:hAnsiTheme="majorHAnsi"/>
          <w:lang w:val="pt-BR"/>
        </w:rPr>
        <w:t>Carazinho</w:t>
      </w:r>
      <w:r w:rsidR="0079344E" w:rsidRPr="0079344E">
        <w:rPr>
          <w:rFonts w:asciiTheme="majorHAnsi" w:hAnsiTheme="majorHAnsi"/>
          <w:lang w:val="pt-BR"/>
        </w:rPr>
        <w:t>,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Rio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Grande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do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Sul, localizada</w:t>
      </w:r>
      <w:r>
        <w:rPr>
          <w:rFonts w:asciiTheme="majorHAnsi" w:hAnsiTheme="majorHAnsi"/>
          <w:lang w:val="pt-BR"/>
        </w:rPr>
        <w:t xml:space="preserve"> </w:t>
      </w:r>
      <w:r w:rsidR="0079344E" w:rsidRPr="0079344E">
        <w:rPr>
          <w:rFonts w:asciiTheme="majorHAnsi" w:hAnsiTheme="majorHAnsi"/>
          <w:lang w:val="pt-BR"/>
        </w:rPr>
        <w:t>n</w:t>
      </w:r>
      <w:r w:rsidR="00081AAB">
        <w:rPr>
          <w:rFonts w:asciiTheme="majorHAnsi" w:hAnsiTheme="majorHAnsi"/>
          <w:lang w:val="pt-BR"/>
        </w:rPr>
        <w:t>a Rua Siqueira Campos, nº. 400, bairro Vila Rica.</w:t>
      </w:r>
    </w:p>
    <w:p w14:paraId="40067913" w14:textId="31464526" w:rsidR="0079344E" w:rsidDel="00806543" w:rsidRDefault="0079344E" w:rsidP="00D45EB6">
      <w:pPr>
        <w:spacing w:line="276" w:lineRule="auto"/>
        <w:ind w:firstLine="709"/>
        <w:jc w:val="both"/>
        <w:rPr>
          <w:del w:id="278" w:author="Daniel Kops" w:date="2021-09-28T13:54:00Z"/>
          <w:rFonts w:asciiTheme="majorHAnsi" w:hAnsiTheme="majorHAnsi"/>
          <w:lang w:val="pt-BR"/>
        </w:rPr>
      </w:pPr>
    </w:p>
    <w:p w14:paraId="6FD78CC2" w14:textId="3B3FD308" w:rsidR="00EF72C0" w:rsidDel="00806543" w:rsidRDefault="00EF72C0" w:rsidP="00D45EB6">
      <w:pPr>
        <w:spacing w:line="276" w:lineRule="auto"/>
        <w:ind w:firstLine="709"/>
        <w:jc w:val="both"/>
        <w:rPr>
          <w:del w:id="279" w:author="Daniel Kops" w:date="2021-09-28T13:54:00Z"/>
          <w:rFonts w:asciiTheme="majorHAnsi" w:hAnsiTheme="majorHAnsi"/>
          <w:lang w:val="pt-BR"/>
        </w:rPr>
      </w:pPr>
    </w:p>
    <w:p w14:paraId="1A8FAAC2" w14:textId="14968795" w:rsidR="00EF72C0" w:rsidDel="00806543" w:rsidRDefault="00EF72C0" w:rsidP="00D45EB6">
      <w:pPr>
        <w:spacing w:line="276" w:lineRule="auto"/>
        <w:ind w:firstLine="709"/>
        <w:jc w:val="both"/>
        <w:rPr>
          <w:del w:id="280" w:author="Daniel Kops" w:date="2021-09-28T13:54:00Z"/>
          <w:rFonts w:asciiTheme="majorHAnsi" w:hAnsiTheme="majorHAnsi"/>
          <w:lang w:val="pt-BR"/>
        </w:rPr>
      </w:pPr>
    </w:p>
    <w:p w14:paraId="6DDC0DF5" w14:textId="2E105E00" w:rsidR="00EF72C0" w:rsidDel="00806543" w:rsidRDefault="00EF72C0" w:rsidP="00D45EB6">
      <w:pPr>
        <w:spacing w:line="276" w:lineRule="auto"/>
        <w:ind w:firstLine="709"/>
        <w:jc w:val="both"/>
        <w:rPr>
          <w:del w:id="281" w:author="Daniel Kops" w:date="2021-09-28T13:54:00Z"/>
          <w:rFonts w:asciiTheme="majorHAnsi" w:hAnsiTheme="majorHAnsi"/>
          <w:lang w:val="pt-BR"/>
        </w:rPr>
      </w:pPr>
    </w:p>
    <w:p w14:paraId="6A67B35C" w14:textId="2758CE4E" w:rsidR="00EF72C0" w:rsidRDefault="00EF72C0" w:rsidP="00F0529C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0F391A9A" w14:textId="4AC6667C" w:rsidR="009016B4" w:rsidRDefault="00C06CA4" w:rsidP="00D45EB6">
      <w:pPr>
        <w:spacing w:line="276" w:lineRule="auto"/>
        <w:ind w:firstLine="709"/>
        <w:jc w:val="both"/>
        <w:rPr>
          <w:ins w:id="282" w:author="Rafael Marques Brizola" w:date="2021-09-28T20:24:00Z"/>
          <w:rFonts w:asciiTheme="majorHAnsi" w:hAnsiTheme="majorHAnsi"/>
          <w:lang w:val="pt-BR"/>
        </w:rPr>
      </w:pPr>
      <w:ins w:id="283" w:author="Rafael Marques Brizola" w:date="2021-09-28T20:25:00Z">
        <w:r>
          <w:rPr>
            <w:rFonts w:asciiTheme="majorHAnsi" w:hAnsiTheme="majorHAnsi"/>
            <w:lang w:val="pt-BR"/>
          </w:rPr>
          <w:t xml:space="preserve">Como </w:t>
        </w:r>
      </w:ins>
      <w:del w:id="284" w:author="Rafael Marques Brizola" w:date="2021-09-28T20:25:00Z">
        <w:r w:rsidR="00334E88" w:rsidDel="00C06CA4">
          <w:rPr>
            <w:rFonts w:asciiTheme="majorHAnsi" w:hAnsiTheme="majorHAnsi"/>
            <w:lang w:val="pt-BR"/>
          </w:rPr>
          <w:delText xml:space="preserve">A </w:delText>
        </w:r>
      </w:del>
      <w:r w:rsidR="00334E88">
        <w:rPr>
          <w:rFonts w:asciiTheme="majorHAnsi" w:hAnsiTheme="majorHAnsi"/>
          <w:lang w:val="pt-BR"/>
        </w:rPr>
        <w:t>justificativa para o</w:t>
      </w:r>
      <w:r w:rsidR="001E57A6">
        <w:rPr>
          <w:rFonts w:asciiTheme="majorHAnsi" w:hAnsiTheme="majorHAnsi"/>
          <w:lang w:val="pt-BR"/>
        </w:rPr>
        <w:t xml:space="preserve"> </w:t>
      </w:r>
      <w:ins w:id="285" w:author="Rafael Marques Brizola" w:date="2021-09-28T20:25:00Z">
        <w:r>
          <w:rPr>
            <w:rFonts w:asciiTheme="majorHAnsi" w:hAnsiTheme="majorHAnsi"/>
            <w:lang w:val="pt-BR"/>
          </w:rPr>
          <w:t xml:space="preserve">ajuizamento do </w:t>
        </w:r>
      </w:ins>
      <w:r w:rsidR="001E57A6">
        <w:rPr>
          <w:rFonts w:asciiTheme="majorHAnsi" w:hAnsiTheme="majorHAnsi"/>
          <w:lang w:val="pt-BR"/>
        </w:rPr>
        <w:t>pedido de Recuperação Judicial</w:t>
      </w:r>
      <w:ins w:id="286" w:author="Rafael Marques Brizola" w:date="2021-09-28T20:25:00Z">
        <w:r>
          <w:rPr>
            <w:rFonts w:asciiTheme="majorHAnsi" w:hAnsiTheme="majorHAnsi"/>
            <w:lang w:val="pt-BR"/>
          </w:rPr>
          <w:t>, aponta</w:t>
        </w:r>
      </w:ins>
      <w:del w:id="287" w:author="Rafael Marques Brizola" w:date="2021-09-28T20:25:00Z">
        <w:r w:rsidR="001E57A6" w:rsidDel="00C06CA4">
          <w:rPr>
            <w:rFonts w:asciiTheme="majorHAnsi" w:hAnsiTheme="majorHAnsi"/>
            <w:lang w:val="pt-BR"/>
          </w:rPr>
          <w:delText>,</w:delText>
        </w:r>
      </w:del>
      <w:r w:rsidR="001E57A6">
        <w:rPr>
          <w:rFonts w:asciiTheme="majorHAnsi" w:hAnsiTheme="majorHAnsi"/>
          <w:lang w:val="pt-BR"/>
        </w:rPr>
        <w:t xml:space="preserve"> </w:t>
      </w:r>
      <w:ins w:id="288" w:author="Rafael Marques Brizola" w:date="2021-09-28T20:25:00Z">
        <w:r>
          <w:rPr>
            <w:rFonts w:asciiTheme="majorHAnsi" w:hAnsiTheme="majorHAnsi"/>
            <w:lang w:val="pt-BR"/>
          </w:rPr>
          <w:t xml:space="preserve">as </w:t>
        </w:r>
      </w:ins>
      <w:del w:id="289" w:author="Rafael Marques Brizola" w:date="2021-09-28T20:25:00Z">
        <w:r w:rsidR="00334E88" w:rsidDel="00C06CA4">
          <w:rPr>
            <w:rFonts w:asciiTheme="majorHAnsi" w:hAnsiTheme="majorHAnsi"/>
            <w:lang w:val="pt-BR"/>
          </w:rPr>
          <w:delText>discorre sobre as</w:delText>
        </w:r>
        <w:r w:rsidR="001E57A6" w:rsidRPr="001E57A6" w:rsidDel="00C06CA4">
          <w:rPr>
            <w:rFonts w:asciiTheme="majorHAnsi" w:hAnsiTheme="majorHAnsi"/>
            <w:lang w:val="pt-BR"/>
          </w:rPr>
          <w:delText xml:space="preserve"> </w:delText>
        </w:r>
      </w:del>
      <w:r w:rsidR="00334E88">
        <w:rPr>
          <w:rFonts w:asciiTheme="majorHAnsi" w:hAnsiTheme="majorHAnsi"/>
          <w:lang w:val="pt-BR"/>
        </w:rPr>
        <w:t xml:space="preserve">dificuldades enfrentadas a partir da abertura de novos postos de gasolina na </w:t>
      </w:r>
      <w:ins w:id="290" w:author="Rafael Marques Brizola" w:date="2021-09-28T20:25:00Z">
        <w:r>
          <w:rPr>
            <w:rFonts w:asciiTheme="majorHAnsi" w:hAnsiTheme="majorHAnsi"/>
            <w:lang w:val="pt-BR"/>
          </w:rPr>
          <w:t>C</w:t>
        </w:r>
      </w:ins>
      <w:del w:id="291" w:author="Rafael Marques Brizola" w:date="2021-09-28T20:25:00Z">
        <w:r w:rsidR="00334E88" w:rsidDel="00C06CA4">
          <w:rPr>
            <w:rFonts w:asciiTheme="majorHAnsi" w:hAnsiTheme="majorHAnsi"/>
            <w:lang w:val="pt-BR"/>
          </w:rPr>
          <w:delText>c</w:delText>
        </w:r>
      </w:del>
      <w:r w:rsidR="00334E88">
        <w:rPr>
          <w:rFonts w:asciiTheme="majorHAnsi" w:hAnsiTheme="majorHAnsi"/>
          <w:lang w:val="pt-BR"/>
        </w:rPr>
        <w:t xml:space="preserve">idade, com preços mais competitivos, sendo impactada </w:t>
      </w:r>
      <w:del w:id="292" w:author="Geórgya Jacoby" w:date="2021-09-28T17:30:00Z">
        <w:r w:rsidR="00334E88" w:rsidDel="006D2119">
          <w:rPr>
            <w:rFonts w:asciiTheme="majorHAnsi" w:hAnsiTheme="majorHAnsi"/>
            <w:lang w:val="pt-BR"/>
          </w:rPr>
          <w:delText xml:space="preserve">por </w:delText>
        </w:r>
      </w:del>
      <w:ins w:id="293" w:author="Geórgya Jacoby" w:date="2021-09-28T17:30:00Z">
        <w:r w:rsidR="006D2119">
          <w:rPr>
            <w:rFonts w:asciiTheme="majorHAnsi" w:hAnsiTheme="majorHAnsi"/>
            <w:lang w:val="pt-BR"/>
          </w:rPr>
          <w:t xml:space="preserve">pela </w:t>
        </w:r>
      </w:ins>
      <w:r w:rsidR="00334E88">
        <w:rPr>
          <w:rFonts w:asciiTheme="majorHAnsi" w:hAnsiTheme="majorHAnsi"/>
          <w:lang w:val="pt-BR"/>
        </w:rPr>
        <w:t>perda de muitos clientes.</w:t>
      </w:r>
    </w:p>
    <w:p w14:paraId="5623D651" w14:textId="77777777" w:rsidR="00C06CA4" w:rsidRDefault="00C06CA4" w:rsidP="00D45EB6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2FA537C7" w14:textId="70599466" w:rsidR="00D635E8" w:rsidDel="00806543" w:rsidRDefault="00D635E8" w:rsidP="00D45EB6">
      <w:pPr>
        <w:spacing w:line="276" w:lineRule="auto"/>
        <w:ind w:firstLine="709"/>
        <w:jc w:val="both"/>
        <w:rPr>
          <w:del w:id="294" w:author="Daniel Kops" w:date="2021-09-28T13:54:00Z"/>
          <w:rFonts w:asciiTheme="majorHAnsi" w:hAnsiTheme="majorHAnsi"/>
          <w:lang w:val="pt-BR"/>
        </w:rPr>
      </w:pPr>
    </w:p>
    <w:p w14:paraId="0D2E5BBA" w14:textId="49AC3827" w:rsidR="001E57A6" w:rsidRDefault="009B33AB" w:rsidP="00D45EB6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A</w:t>
      </w:r>
      <w:ins w:id="295" w:author="Rafael Marques Brizola" w:date="2021-09-28T20:28:00Z">
        <w:r w:rsidR="00C06CA4">
          <w:rPr>
            <w:rFonts w:asciiTheme="majorHAnsi" w:hAnsiTheme="majorHAnsi"/>
            <w:lang w:val="pt-BR"/>
          </w:rPr>
          <w:t>lém disso, a</w:t>
        </w:r>
      </w:ins>
      <w:r>
        <w:rPr>
          <w:rFonts w:asciiTheme="majorHAnsi" w:hAnsiTheme="majorHAnsi"/>
          <w:lang w:val="pt-BR"/>
        </w:rPr>
        <w:t xml:space="preserve"> partir do ano de 201</w:t>
      </w:r>
      <w:r w:rsidR="00CA3654">
        <w:rPr>
          <w:rFonts w:asciiTheme="majorHAnsi" w:hAnsiTheme="majorHAnsi"/>
          <w:lang w:val="pt-BR"/>
        </w:rPr>
        <w:t>8</w:t>
      </w:r>
      <w:ins w:id="296" w:author="Geórgya Jacoby" w:date="2021-09-28T17:31:00Z">
        <w:r w:rsidR="00907617">
          <w:rPr>
            <w:rFonts w:asciiTheme="majorHAnsi" w:hAnsiTheme="majorHAnsi"/>
            <w:lang w:val="pt-BR"/>
          </w:rPr>
          <w:t>,</w:t>
        </w:r>
      </w:ins>
      <w:r>
        <w:rPr>
          <w:rFonts w:asciiTheme="majorHAnsi" w:hAnsiTheme="majorHAnsi"/>
          <w:lang w:val="pt-BR"/>
        </w:rPr>
        <w:t xml:space="preserve"> </w:t>
      </w:r>
      <w:ins w:id="297" w:author="Rafael Marques Brizola" w:date="2021-09-28T20:28:00Z">
        <w:r w:rsidR="00C06CA4">
          <w:rPr>
            <w:rFonts w:asciiTheme="majorHAnsi" w:hAnsiTheme="majorHAnsi"/>
            <w:lang w:val="pt-BR"/>
          </w:rPr>
          <w:t xml:space="preserve">houve uma mudança no mercado, </w:t>
        </w:r>
      </w:ins>
      <w:del w:id="298" w:author="Rafael Marques Brizola" w:date="2021-09-28T20:28:00Z">
        <w:r w:rsidDel="00C06CA4">
          <w:rPr>
            <w:rFonts w:asciiTheme="majorHAnsi" w:hAnsiTheme="majorHAnsi"/>
            <w:lang w:val="pt-BR"/>
          </w:rPr>
          <w:delText>o</w:delText>
        </w:r>
        <w:r w:rsidR="001C2A7F" w:rsidRPr="001C2A7F" w:rsidDel="00C06CA4">
          <w:rPr>
            <w:rFonts w:asciiTheme="majorHAnsi" w:hAnsiTheme="majorHAnsi"/>
            <w:lang w:val="pt-BR"/>
          </w:rPr>
          <w:delText xml:space="preserve"> setor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de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transportes</w:delText>
        </w:r>
        <w:r w:rsidDel="00C06CA4">
          <w:rPr>
            <w:rFonts w:asciiTheme="majorHAnsi" w:hAnsiTheme="majorHAnsi"/>
            <w:lang w:val="pt-BR"/>
          </w:rPr>
          <w:delText>,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do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qual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Recuperanda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faz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parte</w:delText>
        </w:r>
        <w:r w:rsidDel="00C06CA4">
          <w:rPr>
            <w:rFonts w:asciiTheme="majorHAnsi" w:hAnsiTheme="majorHAnsi"/>
            <w:lang w:val="pt-BR"/>
          </w:rPr>
          <w:delText>,</w:delText>
        </w:r>
        <w:r w:rsidR="001C2A7F" w:rsidRPr="001C2A7F" w:rsidDel="00C06CA4">
          <w:rPr>
            <w:rFonts w:asciiTheme="majorHAnsi" w:hAnsiTheme="majorHAnsi"/>
            <w:lang w:val="pt-BR"/>
          </w:rPr>
          <w:delText xml:space="preserve"> sofreu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grandes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CA3654" w:rsidDel="00C06CA4">
          <w:rPr>
            <w:rFonts w:asciiTheme="majorHAnsi" w:hAnsiTheme="majorHAnsi"/>
            <w:lang w:val="pt-BR"/>
          </w:rPr>
          <w:delText>impactos</w:delText>
        </w:r>
        <w:r w:rsidR="00817D3A" w:rsidDel="00C06CA4">
          <w:rPr>
            <w:rFonts w:asciiTheme="majorHAnsi" w:hAnsiTheme="majorHAnsi"/>
            <w:lang w:val="pt-BR"/>
          </w:rPr>
          <w:delText>.</w:delText>
        </w:r>
        <w:r w:rsidR="001C2A7F" w:rsidRPr="001C2A7F" w:rsidDel="00C06CA4">
          <w:rPr>
            <w:rFonts w:asciiTheme="majorHAnsi" w:hAnsiTheme="majorHAnsi"/>
            <w:lang w:val="pt-BR"/>
          </w:rPr>
          <w:delText xml:space="preserve"> </w:delText>
        </w:r>
        <w:r w:rsidR="00817D3A" w:rsidDel="00C06CA4">
          <w:rPr>
            <w:rFonts w:asciiTheme="majorHAnsi" w:hAnsiTheme="majorHAnsi"/>
            <w:lang w:val="pt-BR"/>
          </w:rPr>
          <w:delText>T</w:delText>
        </w:r>
        <w:r w:rsidR="001C2A7F" w:rsidRPr="001C2A7F" w:rsidDel="00C06CA4">
          <w:rPr>
            <w:rFonts w:asciiTheme="majorHAnsi" w:hAnsiTheme="majorHAnsi"/>
            <w:lang w:val="pt-BR"/>
          </w:rPr>
          <w:delText>anto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no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que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se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refere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817D3A" w:rsidDel="00C06CA4">
          <w:rPr>
            <w:rFonts w:asciiTheme="majorHAnsi" w:hAnsiTheme="majorHAnsi"/>
            <w:lang w:val="pt-BR"/>
          </w:rPr>
          <w:delText>à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abrang</w:delText>
        </w:r>
        <w:r w:rsidR="00817D3A" w:rsidDel="00C06CA4">
          <w:rPr>
            <w:rFonts w:asciiTheme="majorHAnsi" w:hAnsiTheme="majorHAnsi"/>
            <w:lang w:val="pt-BR"/>
          </w:rPr>
          <w:delText>ê</w:delText>
        </w:r>
        <w:r w:rsidR="001C2A7F" w:rsidRPr="001C2A7F" w:rsidDel="00C06CA4">
          <w:rPr>
            <w:rFonts w:asciiTheme="majorHAnsi" w:hAnsiTheme="majorHAnsi"/>
            <w:lang w:val="pt-BR"/>
          </w:rPr>
          <w:delText>ncia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de mercado,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CA3654" w:rsidDel="00C06CA4">
          <w:rPr>
            <w:rFonts w:asciiTheme="majorHAnsi" w:hAnsiTheme="majorHAnsi"/>
            <w:lang w:val="pt-BR"/>
          </w:rPr>
          <w:delText xml:space="preserve">se </w:delText>
        </w:r>
      </w:del>
      <w:r w:rsidR="00CA3654">
        <w:rPr>
          <w:rFonts w:asciiTheme="majorHAnsi" w:hAnsiTheme="majorHAnsi"/>
          <w:lang w:val="pt-BR"/>
        </w:rPr>
        <w:t>tornando</w:t>
      </w:r>
      <w:ins w:id="299" w:author="Rafael Marques Brizola" w:date="2021-09-28T20:28:00Z">
        <w:r w:rsidR="00C06CA4">
          <w:rPr>
            <w:rFonts w:asciiTheme="majorHAnsi" w:hAnsiTheme="majorHAnsi"/>
            <w:lang w:val="pt-BR"/>
          </w:rPr>
          <w:t>-se</w:t>
        </w:r>
      </w:ins>
      <w:r w:rsidR="00CA3654">
        <w:rPr>
          <w:rFonts w:asciiTheme="majorHAnsi" w:hAnsiTheme="majorHAnsi"/>
          <w:lang w:val="pt-BR"/>
        </w:rPr>
        <w:t xml:space="preserve"> </w:t>
      </w:r>
      <w:ins w:id="300" w:author="Rafael Marques Brizola" w:date="2021-09-28T20:28:00Z">
        <w:r w:rsidR="00C06CA4">
          <w:rPr>
            <w:rFonts w:asciiTheme="majorHAnsi" w:hAnsiTheme="majorHAnsi"/>
            <w:lang w:val="pt-BR"/>
          </w:rPr>
          <w:t>exces</w:t>
        </w:r>
      </w:ins>
      <w:ins w:id="301" w:author="Rafael Marques Brizola" w:date="2021-09-28T20:29:00Z">
        <w:r w:rsidR="00C06CA4">
          <w:rPr>
            <w:rFonts w:asciiTheme="majorHAnsi" w:hAnsiTheme="majorHAnsi"/>
            <w:lang w:val="pt-BR"/>
          </w:rPr>
          <w:t xml:space="preserve">sivamente </w:t>
        </w:r>
      </w:ins>
      <w:del w:id="302" w:author="Rafael Marques Brizola" w:date="2021-09-28T20:28:00Z">
        <w:r w:rsidR="00CA3654" w:rsidDel="00C06CA4">
          <w:rPr>
            <w:rFonts w:asciiTheme="majorHAnsi" w:hAnsiTheme="majorHAnsi"/>
            <w:lang w:val="pt-BR"/>
          </w:rPr>
          <w:delText xml:space="preserve">mais </w:delText>
        </w:r>
      </w:del>
      <w:r w:rsidR="00CA3654">
        <w:rPr>
          <w:rFonts w:asciiTheme="majorHAnsi" w:hAnsiTheme="majorHAnsi"/>
          <w:lang w:val="pt-BR"/>
        </w:rPr>
        <w:t xml:space="preserve">oneroso </w:t>
      </w:r>
      <w:ins w:id="303" w:author="Rafael Marques Brizola" w:date="2021-09-28T20:29:00Z">
        <w:r w:rsidR="00C06CA4">
          <w:rPr>
            <w:rFonts w:asciiTheme="majorHAnsi" w:hAnsiTheme="majorHAnsi"/>
            <w:lang w:val="pt-BR"/>
          </w:rPr>
          <w:t xml:space="preserve">o uso de </w:t>
        </w:r>
      </w:ins>
      <w:del w:id="304" w:author="Rafael Marques Brizola" w:date="2021-09-28T20:29:00Z">
        <w:r w:rsidR="00CA3654" w:rsidDel="00C06CA4">
          <w:rPr>
            <w:rFonts w:asciiTheme="majorHAnsi" w:hAnsiTheme="majorHAnsi"/>
            <w:lang w:val="pt-BR"/>
          </w:rPr>
          <w:delText xml:space="preserve">para quem utilizava </w:delText>
        </w:r>
      </w:del>
      <w:r w:rsidR="00CA3654">
        <w:rPr>
          <w:rFonts w:asciiTheme="majorHAnsi" w:hAnsiTheme="majorHAnsi"/>
          <w:lang w:val="pt-BR"/>
        </w:rPr>
        <w:t xml:space="preserve">bandeira, </w:t>
      </w:r>
      <w:ins w:id="305" w:author="Rafael Marques Brizola" w:date="2021-09-28T20:29:00Z">
        <w:r w:rsidR="00C06CA4">
          <w:rPr>
            <w:rFonts w:asciiTheme="majorHAnsi" w:hAnsiTheme="majorHAnsi"/>
            <w:lang w:val="pt-BR"/>
          </w:rPr>
          <w:t xml:space="preserve">com reflexos nos </w:t>
        </w:r>
      </w:ins>
      <w:del w:id="306" w:author="Rafael Marques Brizola" w:date="2021-09-28T20:29:00Z">
        <w:r w:rsidR="00CA3654" w:rsidDel="00C06CA4">
          <w:rPr>
            <w:rFonts w:asciiTheme="majorHAnsi" w:hAnsiTheme="majorHAnsi"/>
            <w:lang w:val="pt-BR"/>
          </w:rPr>
          <w:delText>que na época era restrita à “Shell”</w:delText>
        </w:r>
        <w:r w:rsidR="001C2A7F" w:rsidRPr="001C2A7F" w:rsidDel="00C06CA4">
          <w:rPr>
            <w:rFonts w:asciiTheme="majorHAnsi" w:hAnsiTheme="majorHAnsi"/>
            <w:lang w:val="pt-BR"/>
          </w:rPr>
          <w:delText>,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fatores que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817D3A" w:rsidDel="00C06CA4">
          <w:rPr>
            <w:rFonts w:asciiTheme="majorHAnsi" w:hAnsiTheme="majorHAnsi"/>
            <w:lang w:val="pt-BR"/>
          </w:rPr>
          <w:delText>são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determinantes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A7F" w:rsidRPr="001C2A7F" w:rsidDel="00C06CA4">
          <w:rPr>
            <w:rFonts w:asciiTheme="majorHAnsi" w:hAnsiTheme="majorHAnsi"/>
            <w:lang w:val="pt-BR"/>
          </w:rPr>
          <w:delText>nos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</w:del>
      <w:r w:rsidR="001C2A7F" w:rsidRPr="001C2A7F">
        <w:rPr>
          <w:rFonts w:asciiTheme="majorHAnsi" w:hAnsiTheme="majorHAnsi"/>
          <w:lang w:val="pt-BR"/>
        </w:rPr>
        <w:t>custos</w:t>
      </w:r>
      <w:r w:rsidR="008A33D3">
        <w:rPr>
          <w:rFonts w:asciiTheme="majorHAnsi" w:hAnsiTheme="majorHAnsi"/>
          <w:lang w:val="pt-BR"/>
        </w:rPr>
        <w:t xml:space="preserve"> </w:t>
      </w:r>
      <w:r w:rsidR="001C2A7F" w:rsidRPr="001C2A7F">
        <w:rPr>
          <w:rFonts w:asciiTheme="majorHAnsi" w:hAnsiTheme="majorHAnsi"/>
          <w:lang w:val="pt-BR"/>
        </w:rPr>
        <w:t>e</w:t>
      </w:r>
      <w:r w:rsidR="008A33D3">
        <w:rPr>
          <w:rFonts w:asciiTheme="majorHAnsi" w:hAnsiTheme="majorHAnsi"/>
          <w:lang w:val="pt-BR"/>
        </w:rPr>
        <w:t xml:space="preserve"> </w:t>
      </w:r>
      <w:r w:rsidR="001C2A7F" w:rsidRPr="001C2A7F">
        <w:rPr>
          <w:rFonts w:asciiTheme="majorHAnsi" w:hAnsiTheme="majorHAnsi"/>
          <w:lang w:val="pt-BR"/>
        </w:rPr>
        <w:t>pre</w:t>
      </w:r>
      <w:r w:rsidR="00817D3A">
        <w:rPr>
          <w:rFonts w:asciiTheme="majorHAnsi" w:hAnsiTheme="majorHAnsi"/>
          <w:lang w:val="pt-BR"/>
        </w:rPr>
        <w:t>ç</w:t>
      </w:r>
      <w:r w:rsidR="001C2A7F" w:rsidRPr="001C2A7F">
        <w:rPr>
          <w:rFonts w:asciiTheme="majorHAnsi" w:hAnsiTheme="majorHAnsi"/>
          <w:lang w:val="pt-BR"/>
        </w:rPr>
        <w:t>os</w:t>
      </w:r>
      <w:r w:rsidR="008A33D3">
        <w:rPr>
          <w:rFonts w:asciiTheme="majorHAnsi" w:hAnsiTheme="majorHAnsi"/>
          <w:lang w:val="pt-BR"/>
        </w:rPr>
        <w:t xml:space="preserve"> </w:t>
      </w:r>
      <w:r w:rsidR="001C2A7F" w:rsidRPr="001C2A7F">
        <w:rPr>
          <w:rFonts w:asciiTheme="majorHAnsi" w:hAnsiTheme="majorHAnsi"/>
          <w:lang w:val="pt-BR"/>
        </w:rPr>
        <w:t>do</w:t>
      </w:r>
      <w:r w:rsidR="008A33D3">
        <w:rPr>
          <w:rFonts w:asciiTheme="majorHAnsi" w:hAnsiTheme="majorHAnsi"/>
          <w:lang w:val="pt-BR"/>
        </w:rPr>
        <w:t xml:space="preserve"> </w:t>
      </w:r>
      <w:r w:rsidR="001C2A7F" w:rsidRPr="001C2A7F">
        <w:rPr>
          <w:rFonts w:asciiTheme="majorHAnsi" w:hAnsiTheme="majorHAnsi"/>
          <w:lang w:val="pt-BR"/>
        </w:rPr>
        <w:t>mercado.</w:t>
      </w:r>
      <w:r w:rsidR="00817D3A">
        <w:rPr>
          <w:rFonts w:asciiTheme="majorHAnsi" w:hAnsiTheme="majorHAnsi"/>
          <w:lang w:val="pt-BR"/>
        </w:rPr>
        <w:t xml:space="preserve"> </w:t>
      </w:r>
    </w:p>
    <w:p w14:paraId="11A04D3A" w14:textId="6EF30642" w:rsidR="00042DD3" w:rsidDel="00C06CA4" w:rsidRDefault="00042DD3" w:rsidP="00D45EB6">
      <w:pPr>
        <w:spacing w:line="276" w:lineRule="auto"/>
        <w:ind w:firstLine="709"/>
        <w:jc w:val="both"/>
        <w:rPr>
          <w:del w:id="307" w:author="Rafael Marques Brizola" w:date="2021-09-28T20:29:00Z"/>
          <w:rFonts w:asciiTheme="majorHAnsi" w:hAnsiTheme="majorHAnsi"/>
          <w:lang w:val="pt-BR"/>
        </w:rPr>
      </w:pPr>
    </w:p>
    <w:p w14:paraId="422C8D41" w14:textId="137C5394" w:rsidR="00042DD3" w:rsidDel="00C06CA4" w:rsidRDefault="00875383" w:rsidP="00D45EB6">
      <w:pPr>
        <w:spacing w:line="276" w:lineRule="auto"/>
        <w:ind w:firstLine="709"/>
        <w:jc w:val="both"/>
        <w:rPr>
          <w:del w:id="308" w:author="Rafael Marques Brizola" w:date="2021-09-28T20:29:00Z"/>
          <w:rFonts w:asciiTheme="majorHAnsi" w:hAnsiTheme="majorHAnsi"/>
          <w:lang w:val="pt-BR"/>
        </w:rPr>
      </w:pPr>
      <w:del w:id="309" w:author="Rafael Marques Brizola" w:date="2021-09-28T20:29:00Z">
        <w:r w:rsidDel="00C06CA4">
          <w:rPr>
            <w:rFonts w:asciiTheme="majorHAnsi" w:hAnsiTheme="majorHAnsi"/>
            <w:lang w:val="pt-BR"/>
          </w:rPr>
          <w:delText xml:space="preserve">Aliado a esse fato, </w:delText>
        </w:r>
        <w:r w:rsidR="00CA3654" w:rsidDel="00C06CA4">
          <w:rPr>
            <w:rFonts w:asciiTheme="majorHAnsi" w:hAnsiTheme="majorHAnsi"/>
            <w:lang w:val="pt-BR"/>
          </w:rPr>
          <w:delText>sofreu a agravante pela crise econômica em que o país enfrentou.</w:delText>
        </w:r>
      </w:del>
    </w:p>
    <w:p w14:paraId="32F335BE" w14:textId="239F17C1" w:rsidR="00806543" w:rsidDel="00C06CA4" w:rsidRDefault="00806543" w:rsidP="00D45EB6">
      <w:pPr>
        <w:spacing w:line="276" w:lineRule="auto"/>
        <w:ind w:firstLine="709"/>
        <w:jc w:val="both"/>
        <w:rPr>
          <w:ins w:id="310" w:author="Daniel Kops" w:date="2021-09-28T13:55:00Z"/>
          <w:del w:id="311" w:author="Rafael Marques Brizola" w:date="2021-09-28T20:29:00Z"/>
          <w:rFonts w:asciiTheme="majorHAnsi" w:hAnsiTheme="majorHAnsi"/>
          <w:lang w:val="pt-BR"/>
        </w:rPr>
      </w:pPr>
    </w:p>
    <w:p w14:paraId="4D583289" w14:textId="295F096D" w:rsidR="00806543" w:rsidRPr="0079344E" w:rsidDel="00C06CA4" w:rsidRDefault="00806543" w:rsidP="00D45EB6">
      <w:pPr>
        <w:spacing w:line="276" w:lineRule="auto"/>
        <w:ind w:firstLine="709"/>
        <w:jc w:val="both"/>
        <w:rPr>
          <w:ins w:id="312" w:author="Daniel Kops" w:date="2021-09-28T13:54:00Z"/>
          <w:del w:id="313" w:author="Rafael Marques Brizola" w:date="2021-09-28T20:29:00Z"/>
          <w:rFonts w:asciiTheme="majorHAnsi" w:hAnsiTheme="majorHAnsi"/>
          <w:lang w:val="pt-BR"/>
        </w:rPr>
      </w:pPr>
    </w:p>
    <w:p w14:paraId="5A64DAD1" w14:textId="3DF96AEC" w:rsidR="00F25C3C" w:rsidDel="00C06CA4" w:rsidRDefault="00F25C3C" w:rsidP="00D45EB6">
      <w:pPr>
        <w:spacing w:line="276" w:lineRule="auto"/>
        <w:ind w:firstLine="709"/>
        <w:jc w:val="both"/>
        <w:rPr>
          <w:del w:id="314" w:author="Rafael Marques Brizola" w:date="2021-09-28T20:29:00Z"/>
          <w:rFonts w:asciiTheme="majorHAnsi" w:hAnsiTheme="majorHAnsi"/>
          <w:lang w:val="pt-BR"/>
        </w:rPr>
      </w:pPr>
    </w:p>
    <w:p w14:paraId="48B46B30" w14:textId="01ED5240" w:rsidR="00F00346" w:rsidDel="00C06CA4" w:rsidRDefault="00BA3B10" w:rsidP="00553231">
      <w:pPr>
        <w:spacing w:line="276" w:lineRule="auto"/>
        <w:ind w:firstLine="708"/>
        <w:jc w:val="both"/>
        <w:rPr>
          <w:ins w:id="315" w:author="Daniel Kops" w:date="2021-09-28T17:01:00Z"/>
          <w:del w:id="316" w:author="Rafael Marques Brizola" w:date="2021-09-28T20:29:00Z"/>
          <w:rFonts w:asciiTheme="majorHAnsi" w:hAnsiTheme="majorHAnsi"/>
          <w:lang w:val="pt-BR"/>
        </w:rPr>
      </w:pPr>
      <w:del w:id="317" w:author="Rafael Marques Brizola" w:date="2021-09-28T20:29:00Z">
        <w:r w:rsidRPr="00BA3B10" w:rsidDel="00C06CA4">
          <w:rPr>
            <w:rFonts w:asciiTheme="majorHAnsi" w:hAnsiTheme="majorHAnsi"/>
            <w:lang w:val="pt-BR"/>
          </w:rPr>
          <w:delText>Todas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estas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questões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afetaram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significativamente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mercado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de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transporte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e logística,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p</w:delText>
        </w:r>
        <w:r w:rsidDel="00C06CA4">
          <w:rPr>
            <w:rFonts w:asciiTheme="majorHAnsi" w:hAnsiTheme="majorHAnsi"/>
            <w:lang w:val="pt-BR"/>
          </w:rPr>
          <w:delText>ois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acarret</w:delText>
        </w:r>
        <w:r w:rsidDel="00C06CA4">
          <w:rPr>
            <w:rFonts w:asciiTheme="majorHAnsi" w:hAnsiTheme="majorHAnsi"/>
            <w:lang w:val="pt-BR"/>
          </w:rPr>
          <w:delText>aram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mudan</w:delText>
        </w:r>
        <w:r w:rsidDel="00C06CA4">
          <w:rPr>
            <w:rFonts w:asciiTheme="majorHAnsi" w:hAnsiTheme="majorHAnsi"/>
            <w:lang w:val="pt-BR"/>
          </w:rPr>
          <w:delText>ça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Del="00C06CA4">
          <w:rPr>
            <w:rFonts w:asciiTheme="majorHAnsi" w:hAnsiTheme="majorHAnsi"/>
            <w:lang w:val="pt-BR"/>
          </w:rPr>
          <w:delText>súbita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nos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pre</w:delText>
        </w:r>
        <w:r w:rsidDel="00C06CA4">
          <w:rPr>
            <w:rFonts w:asciiTheme="majorHAnsi" w:hAnsiTheme="majorHAnsi"/>
            <w:lang w:val="pt-BR"/>
          </w:rPr>
          <w:delText>ç</w:delText>
        </w:r>
        <w:r w:rsidRPr="00BA3B10" w:rsidDel="00C06CA4">
          <w:rPr>
            <w:rFonts w:asciiTheme="majorHAnsi" w:hAnsiTheme="majorHAnsi"/>
            <w:lang w:val="pt-BR"/>
          </w:rPr>
          <w:delText>os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por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conta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lastRenderedPageBreak/>
          <w:delText>da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Pr="00BA3B10" w:rsidDel="00C06CA4">
          <w:rPr>
            <w:rFonts w:asciiTheme="majorHAnsi" w:hAnsiTheme="majorHAnsi"/>
            <w:lang w:val="pt-BR"/>
          </w:rPr>
          <w:delText>crise</w:delText>
        </w:r>
        <w:r w:rsidR="008A33D3" w:rsidDel="00C06CA4">
          <w:rPr>
            <w:rFonts w:asciiTheme="majorHAnsi" w:hAnsiTheme="majorHAnsi"/>
            <w:lang w:val="pt-BR"/>
          </w:rPr>
          <w:delText xml:space="preserve"> </w:delText>
        </w:r>
        <w:r w:rsidR="001C255F" w:rsidDel="00C06CA4">
          <w:rPr>
            <w:rFonts w:asciiTheme="majorHAnsi" w:hAnsiTheme="majorHAnsi"/>
            <w:lang w:val="pt-BR"/>
          </w:rPr>
          <w:delText>econômica e do significativo aumento da concorrência com menores preços na cidade.</w:delText>
        </w:r>
      </w:del>
    </w:p>
    <w:p w14:paraId="7A2DC750" w14:textId="77777777" w:rsidR="00F00346" w:rsidRDefault="00F00346">
      <w:pPr>
        <w:rPr>
          <w:ins w:id="318" w:author="Daniel Kops" w:date="2021-09-28T17:01:00Z"/>
          <w:rFonts w:asciiTheme="majorHAnsi" w:hAnsiTheme="majorHAnsi"/>
          <w:lang w:val="pt-BR"/>
        </w:rPr>
      </w:pPr>
      <w:ins w:id="319" w:author="Daniel Kops" w:date="2021-09-28T17:01:00Z">
        <w:r>
          <w:rPr>
            <w:rFonts w:asciiTheme="majorHAnsi" w:hAnsiTheme="majorHAnsi"/>
            <w:lang w:val="pt-BR"/>
          </w:rPr>
          <w:br w:type="page"/>
        </w:r>
      </w:ins>
    </w:p>
    <w:p w14:paraId="432314E3" w14:textId="77777777" w:rsidR="00BA3B10" w:rsidDel="00806543" w:rsidRDefault="00BA3B10">
      <w:pPr>
        <w:pStyle w:val="Ttulo2"/>
        <w:rPr>
          <w:del w:id="320" w:author="Daniel Kops" w:date="2021-09-28T13:54:00Z"/>
        </w:rPr>
        <w:pPrChange w:id="321" w:author="Daniel Kops" w:date="2021-09-28T17:06:00Z">
          <w:pPr>
            <w:spacing w:line="276" w:lineRule="auto"/>
            <w:ind w:firstLine="709"/>
            <w:jc w:val="both"/>
          </w:pPr>
        </w:pPrChange>
      </w:pPr>
    </w:p>
    <w:p w14:paraId="74622AAA" w14:textId="77777777" w:rsidR="0081604D" w:rsidRPr="00223270" w:rsidDel="00806543" w:rsidRDefault="0081604D">
      <w:pPr>
        <w:pStyle w:val="Ttulo2"/>
        <w:rPr>
          <w:del w:id="322" w:author="Daniel Kops" w:date="2021-09-28T13:54:00Z"/>
        </w:rPr>
        <w:pPrChange w:id="323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2CFC92F1" w14:textId="2EE777A2" w:rsidR="00EF06E9" w:rsidDel="00806543" w:rsidRDefault="00EF06E9">
      <w:pPr>
        <w:pStyle w:val="Ttulo2"/>
        <w:rPr>
          <w:del w:id="324" w:author="Daniel Kops" w:date="2021-09-28T13:54:00Z"/>
        </w:rPr>
        <w:pPrChange w:id="325" w:author="Daniel Kops" w:date="2021-09-28T17:06:00Z">
          <w:pPr>
            <w:spacing w:line="276" w:lineRule="auto"/>
            <w:ind w:firstLine="708"/>
            <w:jc w:val="both"/>
          </w:pPr>
        </w:pPrChange>
      </w:pPr>
      <w:del w:id="326" w:author="Daniel Kops" w:date="2021-09-28T13:54:00Z">
        <w:r w:rsidRPr="00223270" w:rsidDel="00806543">
          <w:delText xml:space="preserve"> </w:delText>
        </w:r>
      </w:del>
    </w:p>
    <w:p w14:paraId="709DF1CD" w14:textId="77777777" w:rsidR="00EF06E9" w:rsidDel="00806543" w:rsidRDefault="00EF06E9">
      <w:pPr>
        <w:pStyle w:val="Ttulo2"/>
        <w:rPr>
          <w:del w:id="327" w:author="Daniel Kops" w:date="2021-09-28T13:54:00Z"/>
        </w:rPr>
        <w:pPrChange w:id="328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23575F13" w14:textId="3647AC5C" w:rsidR="003F4FED" w:rsidDel="00806543" w:rsidRDefault="003F4FED">
      <w:pPr>
        <w:pStyle w:val="Ttulo2"/>
        <w:rPr>
          <w:del w:id="329" w:author="Daniel Kops" w:date="2021-09-28T13:54:00Z"/>
        </w:rPr>
        <w:pPrChange w:id="330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3F95CF5E" w14:textId="77777777" w:rsidR="00B4752A" w:rsidDel="00806543" w:rsidRDefault="00B4752A">
      <w:pPr>
        <w:pStyle w:val="Ttulo2"/>
        <w:rPr>
          <w:del w:id="331" w:author="Daniel Kops" w:date="2021-09-28T13:55:00Z"/>
        </w:rPr>
        <w:pPrChange w:id="332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2E42DAE7" w14:textId="77777777" w:rsidR="00B4752A" w:rsidDel="00806543" w:rsidRDefault="00B4752A">
      <w:pPr>
        <w:pStyle w:val="Ttulo2"/>
        <w:rPr>
          <w:del w:id="333" w:author="Daniel Kops" w:date="2021-09-28T13:55:00Z"/>
        </w:rPr>
        <w:sectPr w:rsidR="00B4752A" w:rsidDel="00806543" w:rsidSect="008013B5">
          <w:footerReference w:type="first" r:id="rId18"/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  <w:pPrChange w:id="334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04DA62FF" w14:textId="654E457A" w:rsidR="00B4752A" w:rsidDel="00F00346" w:rsidRDefault="00B4752A">
      <w:pPr>
        <w:pStyle w:val="Ttulo2"/>
        <w:rPr>
          <w:del w:id="335" w:author="Daniel Kops" w:date="2021-09-28T17:01:00Z"/>
        </w:rPr>
        <w:sectPr w:rsidR="00B4752A" w:rsidDel="00F00346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  <w:pPrChange w:id="336" w:author="Daniel Kops" w:date="2021-09-28T17:06:00Z">
          <w:pPr>
            <w:spacing w:line="276" w:lineRule="auto"/>
            <w:ind w:firstLine="708"/>
            <w:jc w:val="both"/>
          </w:pPr>
        </w:pPrChange>
      </w:pPr>
    </w:p>
    <w:p w14:paraId="6D8237A3" w14:textId="5C2DABDE" w:rsidR="00B4752A" w:rsidRDefault="009E0C7D">
      <w:pPr>
        <w:pStyle w:val="Ttulo2"/>
        <w:rPr>
          <w:ins w:id="337" w:author="Daniel Kops" w:date="2021-09-28T17:02:00Z"/>
        </w:rPr>
      </w:pPr>
      <w:bookmarkStart w:id="338" w:name="_Toc83743657"/>
      <w:ins w:id="339" w:author="Daniel Kops" w:date="2021-09-28T16:52:00Z">
        <w:r>
          <w:t>1.2</w:t>
        </w:r>
        <w:r>
          <w:tab/>
        </w:r>
      </w:ins>
      <w:r w:rsidR="008A1962">
        <w:t>Informações Gerais</w:t>
      </w:r>
      <w:bookmarkEnd w:id="338"/>
    </w:p>
    <w:p w14:paraId="5F275D41" w14:textId="77777777" w:rsidR="00631ABF" w:rsidRPr="00907617" w:rsidRDefault="00631ABF">
      <w:pPr>
        <w:pPrChange w:id="340" w:author="Daniel Kops" w:date="2021-09-28T17:02:00Z">
          <w:pPr>
            <w:pStyle w:val="Ttulo2"/>
            <w:numPr>
              <w:ilvl w:val="0"/>
              <w:numId w:val="13"/>
            </w:numPr>
            <w:ind w:left="411" w:hanging="411"/>
          </w:pPr>
        </w:pPrChange>
      </w:pPr>
    </w:p>
    <w:p w14:paraId="2C62482E" w14:textId="503DA464" w:rsidR="00171B28" w:rsidRPr="00171B28" w:rsidRDefault="00F00346" w:rsidP="00171B28">
      <w:pPr>
        <w:rPr>
          <w:lang w:val="pt-BR" w:eastAsia="pt-BR"/>
        </w:rPr>
      </w:pPr>
      <w:r w:rsidRPr="00F1477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563434D" wp14:editId="0BE72256">
                <wp:simplePos x="0" y="0"/>
                <wp:positionH relativeFrom="column">
                  <wp:posOffset>50165</wp:posOffset>
                </wp:positionH>
                <wp:positionV relativeFrom="paragraph">
                  <wp:posOffset>92709</wp:posOffset>
                </wp:positionV>
                <wp:extent cx="4581525" cy="4676775"/>
                <wp:effectExtent l="0" t="0" r="9525" b="9525"/>
                <wp:wrapNone/>
                <wp:docPr id="8" name="Shape 87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C7FB4B-DC16-4787-A418-F0541200F0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4676775"/>
                        </a:xfrm>
                        <a:prstGeom prst="flowChartAlternateProcess">
                          <a:avLst/>
                        </a:prstGeom>
                        <a:solidFill>
                          <a:schemeClr val="tx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F652B7A" w14:textId="1E6F610F" w:rsidR="004E250E" w:rsidRPr="001C255F" w:rsidRDefault="001C255F" w:rsidP="00F1477D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lang w:val="pt-BR"/>
                              </w:rPr>
                            </w:pPr>
                            <w:r w:rsidRPr="001C255F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:lang w:val="pt-BR"/>
                              </w:rPr>
                              <w:t>PETROPÁTRIA COMÉRCIO DE COMBUSTÍVEIS</w:t>
                            </w:r>
                            <w:r w:rsidR="004E250E" w:rsidRPr="001C255F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:lang w:val="pt-BR"/>
                              </w:rPr>
                              <w:t xml:space="preserve"> LTDA.</w:t>
                            </w:r>
                          </w:p>
                          <w:p w14:paraId="7741BFBC" w14:textId="297FDAC8" w:rsidR="004E250E" w:rsidRPr="00F1477D" w:rsidRDefault="004E250E" w:rsidP="00F1477D">
                            <w:pPr>
                              <w:jc w:val="center"/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477D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CNPJ </w:t>
                            </w:r>
                            <w:r w:rsidR="001C255F" w:rsidRPr="001C255F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07.467.544/0001-07</w:t>
                            </w:r>
                          </w:p>
                          <w:p w14:paraId="77A876FB" w14:textId="77777777" w:rsidR="004E250E" w:rsidRPr="00F1477D" w:rsidRDefault="004E250E" w:rsidP="00F1477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0657606" w14:textId="77777777" w:rsidR="004E250E" w:rsidRPr="00F00346" w:rsidRDefault="004E250E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41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42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43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Sociedade empresária limitada</w:t>
                            </w:r>
                          </w:p>
                          <w:p w14:paraId="421EC72F" w14:textId="1612BAD8" w:rsidR="001C255F" w:rsidRPr="00F00346" w:rsidRDefault="004E250E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44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45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del w:id="346" w:author="Geórgya Jacoby" w:date="2021-09-28T17:32:00Z">
                              <w:r w:rsidRPr="00F00346" w:rsidDel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47" w:author="Daniel Kops" w:date="2021-09-28T17:0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 xml:space="preserve">Sede na </w:delText>
                              </w:r>
                            </w:del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48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Rua Siqueira Campos, nº</w:t>
                            </w:r>
                            <w:del w:id="349" w:author="Geórgya Jacoby" w:date="2021-09-28T17:33:00Z">
                              <w:r w:rsidR="001C255F" w:rsidRPr="00F00346" w:rsidDel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50" w:author="Daniel Kops" w:date="2021-09-28T17:0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>.</w:delText>
                              </w:r>
                            </w:del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51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400, </w:t>
                            </w:r>
                            <w:del w:id="352" w:author="Geórgya Jacoby" w:date="2021-09-28T17:33:00Z">
                              <w:r w:rsidR="001C255F" w:rsidRPr="00F00346" w:rsidDel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53" w:author="Daniel Kops" w:date="2021-09-28T17:0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 xml:space="preserve">bairro </w:delText>
                              </w:r>
                            </w:del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54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Vila Rica – Carazinho/RS.</w:t>
                            </w:r>
                          </w:p>
                          <w:p w14:paraId="21763011" w14:textId="77777777" w:rsidR="001C255F" w:rsidRPr="00F00346" w:rsidRDefault="001C255F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55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56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57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Comércio Varejista de combustíveis para veículos automotores</w:t>
                            </w:r>
                          </w:p>
                          <w:p w14:paraId="73B0EE0C" w14:textId="39B382E5" w:rsidR="004E250E" w:rsidRPr="00F00346" w:rsidRDefault="004E250E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58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59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0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Capital Social: R$ </w:t>
                            </w:r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1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50</w:t>
                            </w: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2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.000,00</w:t>
                            </w:r>
                          </w:p>
                          <w:p w14:paraId="65A93D04" w14:textId="4EFEAB62" w:rsidR="004E250E" w:rsidRPr="00F00346" w:rsidRDefault="004E250E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63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64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5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Sócios: </w:t>
                            </w:r>
                            <w:proofErr w:type="spellStart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6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Rudi</w:t>
                            </w:r>
                            <w:proofErr w:type="spellEnd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7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Oscar </w:t>
                            </w:r>
                            <w:proofErr w:type="spellStart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8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Stumer</w:t>
                            </w:r>
                            <w:proofErr w:type="spellEnd"/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69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(</w:t>
                            </w:r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0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9</w:t>
                            </w: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1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0%) e </w:t>
                            </w:r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2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Marilia </w:t>
                            </w:r>
                            <w:proofErr w:type="spellStart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3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Stumer</w:t>
                            </w:r>
                            <w:proofErr w:type="spellEnd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4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</w:t>
                            </w:r>
                            <w:proofErr w:type="spellStart"/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5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Girelli</w:t>
                            </w:r>
                            <w:proofErr w:type="spellEnd"/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6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</w:t>
                            </w:r>
                            <w:del w:id="377" w:author="Geórgya Jacoby" w:date="2021-09-28T17:32:00Z">
                              <w:r w:rsidRPr="00F00346" w:rsidDel="000C7BEA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78" w:author="Daniel Kops" w:date="2021-09-28T17:0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 xml:space="preserve"> </w:delText>
                              </w:r>
                            </w:del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79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(</w:t>
                            </w:r>
                            <w:r w:rsidR="001C255F"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80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1</w:t>
                            </w:r>
                            <w:r w:rsidRPr="00F00346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81" w:author="Daniel Kops" w:date="2021-09-28T17:0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0%)</w:t>
                            </w:r>
                          </w:p>
                          <w:p w14:paraId="2896A9A2" w14:textId="3F66E3FB" w:rsidR="004E250E" w:rsidRPr="00F00346" w:rsidRDefault="004E250E">
                            <w:pPr>
                              <w:pStyle w:val="PargrafodaLista"/>
                              <w:numPr>
                                <w:ilvl w:val="1"/>
                                <w:numId w:val="24"/>
                              </w:numPr>
                              <w:tabs>
                                <w:tab w:val="clear" w:pos="1440"/>
                              </w:tabs>
                              <w:spacing w:line="360" w:lineRule="auto"/>
                              <w:ind w:left="851" w:hanging="425"/>
                              <w:jc w:val="left"/>
                              <w:rPr>
                                <w:rFonts w:asciiTheme="majorHAnsi" w:hAnsiTheme="majorHAnsi"/>
                                <w:sz w:val="24"/>
                                <w:rPrChange w:id="382" w:author="Daniel Kops" w:date="2021-09-28T17:02:00Z">
                                  <w:rPr>
                                    <w:rFonts w:asciiTheme="majorHAnsi" w:hAnsiTheme="majorHAnsi"/>
                                    <w:sz w:val="28"/>
                                  </w:rPr>
                                </w:rPrChange>
                              </w:rPr>
                              <w:pPrChange w:id="383" w:author="Geórgya Jacoby" w:date="2021-09-28T17:32:00Z">
                                <w:pPr>
                                  <w:pStyle w:val="PargrafodaLista"/>
                                  <w:numPr>
                                    <w:ilvl w:val="1"/>
                                    <w:numId w:val="24"/>
                                  </w:numPr>
                                  <w:tabs>
                                    <w:tab w:val="num" w:pos="1440"/>
                                  </w:tabs>
                                  <w:spacing w:line="360" w:lineRule="auto"/>
                                  <w:ind w:left="1440" w:hanging="360"/>
                                  <w:jc w:val="left"/>
                                </w:pPr>
                              </w:pPrChange>
                            </w:pPr>
                            <w:del w:id="384" w:author="Geórgya Jacoby" w:date="2021-09-28T17:32:00Z">
                              <w:r w:rsidRPr="00EC5F52" w:rsidDel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85" w:author="Geórgya Jacoby" w:date="2021-09-28T17:3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>Sócio</w:delText>
                              </w:r>
                              <w:r w:rsidRPr="00EC5F52" w:rsidDel="000C7BEA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86" w:author="Geórgya Jacoby" w:date="2021-09-28T17:3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>s</w:delText>
                              </w:r>
                              <w:r w:rsidRPr="00EC5F52" w:rsidDel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87" w:author="Geórgya Jacoby" w:date="2021-09-28T17:3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>-administrador</w:delText>
                              </w:r>
                            </w:del>
                            <w:ins w:id="388" w:author="Geórgya Jacoby" w:date="2021-09-28T17:32:00Z">
                              <w:r w:rsidR="00EC5F52" w:rsidRPr="00EC5F52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</w:rPr>
                                <w:t>Sócio administrador</w:t>
                              </w:r>
                            </w:ins>
                            <w:del w:id="389" w:author="Geórgya Jacoby" w:date="2021-09-28T17:32:00Z">
                              <w:r w:rsidRPr="00EC5F52" w:rsidDel="000C7BEA">
                                <w:rPr>
                                  <w:rFonts w:asciiTheme="majorHAnsi" w:eastAsia="Source Sans Pro Light" w:hAnsiTheme="majorHAnsi" w:cs="Arial"/>
                                  <w:color w:val="FFFFFF" w:themeColor="background1"/>
                                  <w:kern w:val="24"/>
                                  <w:sz w:val="24"/>
                                  <w:rPrChange w:id="390" w:author="Geórgya Jacoby" w:date="2021-09-28T17:32:00Z">
                                    <w:rPr>
                                      <w:rFonts w:asciiTheme="majorHAnsi" w:eastAsia="Source Sans Pro Light" w:hAnsiTheme="majorHAnsi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rPrChange>
                                </w:rPr>
                                <w:delText>es</w:delText>
                              </w:r>
                            </w:del>
                            <w:r w:rsidRPr="00EC5F52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91" w:author="Geórgya Jacoby" w:date="2021-09-28T17:3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: </w:t>
                            </w:r>
                            <w:proofErr w:type="spellStart"/>
                            <w:r w:rsidR="001C255F" w:rsidRPr="00EC5F52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92" w:author="Geórgya Jacoby" w:date="2021-09-28T17:3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Rudi</w:t>
                            </w:r>
                            <w:proofErr w:type="spellEnd"/>
                            <w:r w:rsidR="001C255F" w:rsidRPr="00EC5F52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93" w:author="Geórgya Jacoby" w:date="2021-09-28T17:3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 xml:space="preserve"> Oscar </w:t>
                            </w:r>
                            <w:proofErr w:type="spellStart"/>
                            <w:r w:rsidR="001C255F" w:rsidRPr="00EC5F52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4"/>
                                <w:rPrChange w:id="394" w:author="Geórgya Jacoby" w:date="2021-09-28T17:32:00Z">
                                  <w:rPr>
                                    <w:rFonts w:asciiTheme="majorHAnsi" w:eastAsia="Source Sans Pro Light" w:hAnsiTheme="majorHAnsi" w:cs="Arial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</w:rPrChange>
                              </w:rPr>
                              <w:t>Stumer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3434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hape 8712" o:spid="_x0000_s1030" type="#_x0000_t176" style="position:absolute;margin-left:3.95pt;margin-top:7.3pt;width:360.75pt;height:368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2w9AEAAMwDAAAOAAAAZHJzL2Uyb0RvYy54bWysU9uO2jAQfa/Uf7D8XhIQEBQRVitWW1Wq&#10;WqRtP2BwbGLJt9qGhL/v2Als231bNQ/OTGyfOXPmZPswaEUu3AdpTUPns5ISbphtpTk19OeP508b&#10;SkIE04Kyhjf0ygN92H38sO1dzRe2s6rlniCICXXvGtrF6OqiCKzjGsLMOm5wU1ivIWLqT0XroUd0&#10;rYpFWa6L3vrWect4CPj1adyku4wvBGfxuxCBR6IaitxiXn1ej2ktdluoTx5cJ9lEA97BQoM0WPQO&#10;9QQRyNnLN1BaMm+DFXHGrC6sEJLx3AN2My//6ealA8dzLyhOcHeZwv+DZd8uB09k21AclAGNI8pV&#10;yaaaL5I6vQs1HnpxBz9lAcPU6iC8Tm9sggxZ0etdUT5EwvDjcrWZrxYrShjuLdfVuqpWCbV4ve58&#10;iJ+51SQFDRXK9vsOfHxUkXsDkR/G6WZ54fI1xPH+7V6iEKyS7bNUKifJO3yvPLkATj0OuQ+s+Ncp&#10;ZUiPhl1UJdqCAVpPKIi5iLEJCqtArSWSIEpqZF+mZyKvTNrl2WAToyTUKE2K4nAcsqzLm4hH215R&#10;6h691tDw6wyeU6K+GBxmMuYt8LfgeAvMWe8tNjKnBAzrLLqXRT8xfTxHK2SWJJUdi6C+KUHLZKUn&#10;eydP/pnnU68/4e43AAAA//8DAFBLAwQUAAYACAAAACEAw/vVjt8AAAAIAQAADwAAAGRycy9kb3du&#10;cmV2LnhtbEyPzU7DMBCE70i8g7VI3KiTKjQ0xKkQohxbtVTi6sSbONQ/Uey2gafvcoLb7s5o9pty&#10;NVnDzjiG3jsB6SwBhq7xqnedgMPH+uEJWIjSKWm8QwHfGGBV3d6UslD+4nZ43seOUYgLhRSgYxwK&#10;zkOj0cow8wM60lo/WhlpHTuuRnmhcGv4PEkW3Mre0QctB3zV2Bz3JyvgZ9Oaemves93m0Ob6q377&#10;7NZHIe7vppdnYBGn+GeGX3xCh4qYan9yKjAjIF+Skc7ZAhjJ+XyZAatpeExT4FXJ/xeorgAAAP//&#10;AwBQSwECLQAUAAYACAAAACEAtoM4kv4AAADhAQAAEwAAAAAAAAAAAAAAAAAAAAAAW0NvbnRlbnRf&#10;VHlwZXNdLnhtbFBLAQItABQABgAIAAAAIQA4/SH/1gAAAJQBAAALAAAAAAAAAAAAAAAAAC8BAABf&#10;cmVscy8ucmVsc1BLAQItABQABgAIAAAAIQBSIg2w9AEAAMwDAAAOAAAAAAAAAAAAAAAAAC4CAABk&#10;cnMvZTJvRG9jLnhtbFBLAQItABQABgAIAAAAIQDD+9WO3wAAAAgBAAAPAAAAAAAAAAAAAAAAAE4E&#10;AABkcnMvZG93bnJldi54bWxQSwUGAAAAAAQABADzAAAAWgUAAAAA&#10;" fillcolor="#1f497d [3215]" stroked="f" strokeweight="1pt">
                <v:stroke miterlimit="4"/>
                <v:textbox inset="0,0,0,0">
                  <w:txbxContent>
                    <w:p w14:paraId="4F652B7A" w14:textId="1E6F610F" w:rsidR="004E250E" w:rsidRPr="001C255F" w:rsidRDefault="001C255F" w:rsidP="00F1477D">
                      <w:pPr>
                        <w:jc w:val="center"/>
                        <w:rPr>
                          <w:rFonts w:asciiTheme="majorHAnsi" w:hAnsiTheme="majorHAnsi"/>
                          <w:sz w:val="24"/>
                          <w:lang w:val="pt-BR"/>
                        </w:rPr>
                      </w:pPr>
                      <w:r w:rsidRPr="001C255F">
                        <w:rPr>
                          <w:rFonts w:asciiTheme="majorHAnsi" w:eastAsia="Source Sans Pro Light" w:hAnsiTheme="majorHAnsi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:lang w:val="pt-BR"/>
                        </w:rPr>
                        <w:t>PETROPÁTRIA COMÉRCIO DE COMBUSTÍVEIS</w:t>
                      </w:r>
                      <w:r w:rsidR="004E250E" w:rsidRPr="001C255F">
                        <w:rPr>
                          <w:rFonts w:asciiTheme="majorHAnsi" w:eastAsia="Source Sans Pro Light" w:hAnsiTheme="majorHAnsi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:lang w:val="pt-BR"/>
                        </w:rPr>
                        <w:t xml:space="preserve"> LTDA.</w:t>
                      </w:r>
                    </w:p>
                    <w:p w14:paraId="7741BFBC" w14:textId="297FDAC8" w:rsidR="004E250E" w:rsidRPr="00F1477D" w:rsidRDefault="004E250E" w:rsidP="00F1477D">
                      <w:pPr>
                        <w:jc w:val="center"/>
                        <w:rPr>
                          <w:rFonts w:asciiTheme="majorHAnsi" w:eastAsia="Source Sans Pro Light" w:hAnsiTheme="majorHAnsi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1477D">
                        <w:rPr>
                          <w:rFonts w:asciiTheme="majorHAnsi" w:eastAsia="Source Sans Pro Light" w:hAnsiTheme="majorHAnsi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CNPJ </w:t>
                      </w:r>
                      <w:r w:rsidR="001C255F" w:rsidRPr="001C255F">
                        <w:rPr>
                          <w:rFonts w:asciiTheme="majorHAnsi" w:eastAsia="Source Sans Pro Light" w:hAnsiTheme="majorHAnsi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07.467.544/0001-07</w:t>
                      </w:r>
                    </w:p>
                    <w:p w14:paraId="77A876FB" w14:textId="77777777" w:rsidR="004E250E" w:rsidRPr="00F1477D" w:rsidRDefault="004E250E" w:rsidP="00F1477D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0657606" w14:textId="77777777" w:rsidR="004E250E" w:rsidRPr="00F00346" w:rsidRDefault="004E250E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32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33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34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Sociedade empresária limitada</w:t>
                      </w:r>
                    </w:p>
                    <w:p w14:paraId="421EC72F" w14:textId="1612BAD8" w:rsidR="001C255F" w:rsidRPr="00F00346" w:rsidRDefault="004E250E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35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36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del w:id="337" w:author="Geórgya Jacoby" w:date="2021-09-28T17:32:00Z">
                        <w:r w:rsidRPr="00F00346" w:rsidDel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38" w:author="Daniel Kops" w:date="2021-09-28T17:0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 xml:space="preserve">Sede na </w:delText>
                        </w:r>
                      </w:del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39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Rua Siqueira Campos, nº</w:t>
                      </w:r>
                      <w:del w:id="340" w:author="Geórgya Jacoby" w:date="2021-09-28T17:33:00Z">
                        <w:r w:rsidR="001C255F" w:rsidRPr="00F00346" w:rsidDel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41" w:author="Daniel Kops" w:date="2021-09-28T17:0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>.</w:delText>
                        </w:r>
                      </w:del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42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 400, </w:t>
                      </w:r>
                      <w:del w:id="343" w:author="Geórgya Jacoby" w:date="2021-09-28T17:33:00Z">
                        <w:r w:rsidR="001C255F" w:rsidRPr="00F00346" w:rsidDel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44" w:author="Daniel Kops" w:date="2021-09-28T17:0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 xml:space="preserve">bairro </w:delText>
                        </w:r>
                      </w:del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45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Vila Rica – Carazinho/RS.</w:t>
                      </w:r>
                    </w:p>
                    <w:p w14:paraId="21763011" w14:textId="77777777" w:rsidR="001C255F" w:rsidRPr="00F00346" w:rsidRDefault="001C255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46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47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48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Comércio Varejista de combustíveis para veículos automotores</w:t>
                      </w:r>
                    </w:p>
                    <w:p w14:paraId="73B0EE0C" w14:textId="39B382E5" w:rsidR="004E250E" w:rsidRPr="00F00346" w:rsidRDefault="004E250E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49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50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1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Capital Social: R$ </w:t>
                      </w:r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2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50</w:t>
                      </w: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3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.000,00</w:t>
                      </w:r>
                    </w:p>
                    <w:p w14:paraId="65A93D04" w14:textId="4EFEAB62" w:rsidR="004E250E" w:rsidRPr="00F00346" w:rsidRDefault="004E250E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54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55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6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Sócios: </w:t>
                      </w:r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7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Rudi Oscar Stumer</w:t>
                      </w: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8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 (</w:t>
                      </w:r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59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9</w:t>
                      </w: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0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0%) e </w:t>
                      </w:r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1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Marilia Stumer Girelli</w:t>
                      </w: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2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 </w:t>
                      </w:r>
                      <w:del w:id="363" w:author="Geórgya Jacoby" w:date="2021-09-28T17:32:00Z">
                        <w:r w:rsidRPr="00F00346" w:rsidDel="000C7BEA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64" w:author="Daniel Kops" w:date="2021-09-28T17:0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 xml:space="preserve"> </w:delText>
                        </w:r>
                      </w:del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5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(</w:t>
                      </w:r>
                      <w:r w:rsidR="001C255F"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6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1</w:t>
                      </w:r>
                      <w:r w:rsidRPr="00F00346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67" w:author="Daniel Kops" w:date="2021-09-28T17:0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0%)</w:t>
                      </w:r>
                    </w:p>
                    <w:p w14:paraId="2896A9A2" w14:textId="3F66E3FB" w:rsidR="004E250E" w:rsidRPr="00F00346" w:rsidRDefault="004E250E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tabs>
                          <w:tab w:val="clear" w:pos="1440"/>
                        </w:tabs>
                        <w:spacing w:line="360" w:lineRule="auto"/>
                        <w:ind w:left="851" w:hanging="425"/>
                        <w:jc w:val="left"/>
                        <w:rPr>
                          <w:rFonts w:asciiTheme="majorHAnsi" w:hAnsiTheme="majorHAnsi"/>
                          <w:sz w:val="24"/>
                          <w:rPrChange w:id="368" w:author="Daniel Kops" w:date="2021-09-28T17:02:00Z">
                            <w:rPr>
                              <w:rFonts w:asciiTheme="majorHAnsi" w:hAnsiTheme="majorHAnsi"/>
                              <w:sz w:val="28"/>
                            </w:rPr>
                          </w:rPrChange>
                        </w:rPr>
                        <w:pPrChange w:id="369" w:author="Geórgya Jacoby" w:date="2021-09-28T17:32:00Z">
                          <w:pPr>
                            <w:pStyle w:val="ListParagraph"/>
                            <w:numPr>
                              <w:ilvl w:val="1"/>
                              <w:numId w:val="24"/>
                            </w:numPr>
                            <w:tabs>
                              <w:tab w:val="num" w:pos="1440"/>
                            </w:tabs>
                            <w:spacing w:line="360" w:lineRule="auto"/>
                            <w:ind w:left="1440" w:hanging="360"/>
                            <w:jc w:val="left"/>
                          </w:pPr>
                        </w:pPrChange>
                      </w:pPr>
                      <w:del w:id="370" w:author="Geórgya Jacoby" w:date="2021-09-28T17:32:00Z">
                        <w:r w:rsidRPr="00EC5F52" w:rsidDel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71" w:author="Geórgya Jacoby" w:date="2021-09-28T17:3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>Sócio</w:delText>
                        </w:r>
                        <w:r w:rsidRPr="00EC5F52" w:rsidDel="000C7BEA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72" w:author="Geórgya Jacoby" w:date="2021-09-28T17:3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>s</w:delText>
                        </w:r>
                        <w:r w:rsidRPr="00EC5F52" w:rsidDel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73" w:author="Geórgya Jacoby" w:date="2021-09-28T17:3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>-administrador</w:delText>
                        </w:r>
                      </w:del>
                      <w:ins w:id="374" w:author="Geórgya Jacoby" w:date="2021-09-28T17:32:00Z">
                        <w:r w:rsidR="00EC5F52" w:rsidRPr="00EC5F52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</w:rPr>
                          <w:t>Sócio administrador</w:t>
                        </w:r>
                      </w:ins>
                      <w:del w:id="375" w:author="Geórgya Jacoby" w:date="2021-09-28T17:32:00Z">
                        <w:r w:rsidRPr="00EC5F52" w:rsidDel="000C7BEA">
                          <w:rPr>
                            <w:rFonts w:asciiTheme="majorHAnsi" w:eastAsia="Source Sans Pro Light" w:hAnsiTheme="majorHAnsi" w:cs="Arial"/>
                            <w:color w:val="FFFFFF" w:themeColor="background1"/>
                            <w:kern w:val="24"/>
                            <w:sz w:val="24"/>
                            <w:rPrChange w:id="376" w:author="Geórgya Jacoby" w:date="2021-09-28T17:32:00Z">
                              <w:rPr>
                                <w:rFonts w:asciiTheme="majorHAnsi" w:eastAsia="Source Sans Pro Light" w:hAnsiTheme="majorHAnsi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rPrChange>
                          </w:rPr>
                          <w:delText>es</w:delText>
                        </w:r>
                      </w:del>
                      <w:r w:rsidRPr="00EC5F52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77" w:author="Geórgya Jacoby" w:date="2021-09-28T17:3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 xml:space="preserve">: </w:t>
                      </w:r>
                      <w:r w:rsidR="001C255F" w:rsidRPr="00EC5F52">
                        <w:rPr>
                          <w:rFonts w:asciiTheme="majorHAnsi" w:eastAsia="Source Sans Pro Light" w:hAnsiTheme="majorHAnsi" w:cs="Arial"/>
                          <w:color w:val="FFFFFF" w:themeColor="background1"/>
                          <w:kern w:val="24"/>
                          <w:sz w:val="24"/>
                          <w:rPrChange w:id="378" w:author="Geórgya Jacoby" w:date="2021-09-28T17:32:00Z">
                            <w:rPr>
                              <w:rFonts w:asciiTheme="majorHAnsi" w:eastAsia="Source Sans Pro Light" w:hAnsiTheme="majorHAnsi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</w:rPrChange>
                        </w:rPr>
                        <w:t>Rudi Oscar Stumer</w:t>
                      </w:r>
                    </w:p>
                  </w:txbxContent>
                </v:textbox>
              </v:shape>
            </w:pict>
          </mc:Fallback>
        </mc:AlternateContent>
      </w:r>
    </w:p>
    <w:p w14:paraId="2E6E370D" w14:textId="5CCA1968" w:rsidR="003D72F6" w:rsidDel="00F00346" w:rsidRDefault="003D72F6">
      <w:pPr>
        <w:rPr>
          <w:del w:id="395" w:author="Daniel Kops" w:date="2021-09-28T17:00:00Z"/>
          <w:rFonts w:asciiTheme="majorHAnsi" w:hAnsiTheme="majorHAnsi"/>
          <w:lang w:val="pt-BR"/>
        </w:rPr>
      </w:pPr>
    </w:p>
    <w:p w14:paraId="712449CE" w14:textId="68A451F1" w:rsidR="00F00346" w:rsidRDefault="00F00346" w:rsidP="00171B28">
      <w:pPr>
        <w:spacing w:line="276" w:lineRule="auto"/>
        <w:jc w:val="center"/>
        <w:rPr>
          <w:ins w:id="396" w:author="Daniel Kops" w:date="2021-09-28T17:01:00Z"/>
          <w:rFonts w:asciiTheme="majorHAnsi" w:hAnsiTheme="majorHAnsi"/>
          <w:lang w:val="pt-BR"/>
        </w:rPr>
      </w:pPr>
    </w:p>
    <w:p w14:paraId="02E88BE2" w14:textId="747ED504" w:rsidR="00F00346" w:rsidRDefault="00F00346" w:rsidP="00171B28">
      <w:pPr>
        <w:spacing w:line="276" w:lineRule="auto"/>
        <w:jc w:val="center"/>
        <w:rPr>
          <w:ins w:id="397" w:author="Daniel Kops" w:date="2021-09-28T17:01:00Z"/>
          <w:rFonts w:asciiTheme="majorHAnsi" w:hAnsiTheme="majorHAnsi"/>
          <w:lang w:val="pt-BR"/>
        </w:rPr>
      </w:pPr>
    </w:p>
    <w:p w14:paraId="4565E033" w14:textId="325550CC" w:rsidR="00F00346" w:rsidRDefault="00F00346" w:rsidP="00171B28">
      <w:pPr>
        <w:spacing w:line="276" w:lineRule="auto"/>
        <w:jc w:val="center"/>
        <w:rPr>
          <w:ins w:id="398" w:author="Daniel Kops" w:date="2021-09-28T17:01:00Z"/>
          <w:rFonts w:asciiTheme="majorHAnsi" w:hAnsiTheme="majorHAnsi"/>
          <w:lang w:val="pt-BR"/>
        </w:rPr>
      </w:pPr>
    </w:p>
    <w:p w14:paraId="31FC8403" w14:textId="272709B5" w:rsidR="00F00346" w:rsidRDefault="00F00346" w:rsidP="00171B28">
      <w:pPr>
        <w:spacing w:line="276" w:lineRule="auto"/>
        <w:jc w:val="center"/>
        <w:rPr>
          <w:ins w:id="399" w:author="Daniel Kops" w:date="2021-09-28T17:01:00Z"/>
          <w:rFonts w:asciiTheme="majorHAnsi" w:hAnsiTheme="majorHAnsi"/>
          <w:lang w:val="pt-BR"/>
        </w:rPr>
      </w:pPr>
    </w:p>
    <w:p w14:paraId="3265267C" w14:textId="3CECAE1B" w:rsidR="00F1477D" w:rsidRDefault="00F1477D">
      <w:pPr>
        <w:rPr>
          <w:ins w:id="400" w:author="Daniel Kops" w:date="2021-09-28T17:01:00Z"/>
          <w:lang w:val="pt-BR" w:eastAsia="pt-BR"/>
        </w:rPr>
      </w:pPr>
      <w:del w:id="401" w:author="Daniel Kops" w:date="2021-09-28T17:00:00Z">
        <w:r w:rsidDel="00F00346">
          <w:rPr>
            <w:lang w:val="pt-BR" w:eastAsia="pt-BR"/>
          </w:rPr>
          <w:br w:type="page"/>
        </w:r>
      </w:del>
    </w:p>
    <w:p w14:paraId="5EE009D0" w14:textId="2AC2C589" w:rsidR="00F00346" w:rsidRDefault="00F00346">
      <w:pPr>
        <w:rPr>
          <w:ins w:id="402" w:author="Daniel Kops" w:date="2021-09-28T17:01:00Z"/>
          <w:lang w:val="pt-BR" w:eastAsia="pt-BR"/>
        </w:rPr>
      </w:pPr>
    </w:p>
    <w:p w14:paraId="0D20E25A" w14:textId="077DE9C1" w:rsidR="00F00346" w:rsidRDefault="00F00346">
      <w:pPr>
        <w:rPr>
          <w:ins w:id="403" w:author="Daniel Kops" w:date="2021-09-28T17:01:00Z"/>
          <w:lang w:val="pt-BR" w:eastAsia="pt-BR"/>
        </w:rPr>
      </w:pPr>
    </w:p>
    <w:p w14:paraId="047D36A8" w14:textId="25D431BE" w:rsidR="00F00346" w:rsidRDefault="00F00346">
      <w:pPr>
        <w:rPr>
          <w:ins w:id="404" w:author="Daniel Kops" w:date="2021-09-28T17:01:00Z"/>
          <w:lang w:val="pt-BR" w:eastAsia="pt-BR"/>
        </w:rPr>
      </w:pPr>
    </w:p>
    <w:p w14:paraId="5884FEE5" w14:textId="1BFA0665" w:rsidR="00F00346" w:rsidRDefault="00F00346">
      <w:pPr>
        <w:rPr>
          <w:ins w:id="405" w:author="Daniel Kops" w:date="2021-09-28T17:01:00Z"/>
          <w:lang w:val="pt-BR" w:eastAsia="pt-BR"/>
        </w:rPr>
      </w:pPr>
    </w:p>
    <w:p w14:paraId="61D411A7" w14:textId="0F4F01B5" w:rsidR="00F00346" w:rsidRDefault="00F00346">
      <w:pPr>
        <w:rPr>
          <w:ins w:id="406" w:author="Daniel Kops" w:date="2021-09-28T17:01:00Z"/>
          <w:lang w:val="pt-BR" w:eastAsia="pt-BR"/>
        </w:rPr>
      </w:pPr>
    </w:p>
    <w:p w14:paraId="65012AE8" w14:textId="7829B1AC" w:rsidR="00F00346" w:rsidRDefault="00F00346">
      <w:pPr>
        <w:rPr>
          <w:ins w:id="407" w:author="Daniel Kops" w:date="2021-09-28T17:01:00Z"/>
          <w:lang w:val="pt-BR" w:eastAsia="pt-BR"/>
        </w:rPr>
      </w:pPr>
    </w:p>
    <w:p w14:paraId="7291FEDB" w14:textId="75FFEBE9" w:rsidR="00F00346" w:rsidRDefault="00F00346">
      <w:pPr>
        <w:rPr>
          <w:ins w:id="408" w:author="Daniel Kops" w:date="2021-09-28T17:01:00Z"/>
          <w:lang w:val="pt-BR" w:eastAsia="pt-BR"/>
        </w:rPr>
      </w:pPr>
    </w:p>
    <w:p w14:paraId="760A41E7" w14:textId="23BD983C" w:rsidR="00F00346" w:rsidRDefault="00F00346">
      <w:pPr>
        <w:rPr>
          <w:ins w:id="409" w:author="Daniel Kops" w:date="2021-09-28T17:01:00Z"/>
          <w:lang w:val="pt-BR" w:eastAsia="pt-BR"/>
        </w:rPr>
      </w:pPr>
    </w:p>
    <w:p w14:paraId="3B85ECA5" w14:textId="6FB5E32C" w:rsidR="00F00346" w:rsidRDefault="00F00346">
      <w:pPr>
        <w:rPr>
          <w:ins w:id="410" w:author="Daniel Kops" w:date="2021-09-28T17:01:00Z"/>
          <w:lang w:val="pt-BR" w:eastAsia="pt-BR"/>
        </w:rPr>
      </w:pPr>
    </w:p>
    <w:p w14:paraId="2FD8FA82" w14:textId="094AB7C2" w:rsidR="00F00346" w:rsidRDefault="00F00346">
      <w:pPr>
        <w:rPr>
          <w:ins w:id="411" w:author="Daniel Kops" w:date="2021-09-28T17:01:00Z"/>
          <w:lang w:val="pt-BR" w:eastAsia="pt-BR"/>
        </w:rPr>
      </w:pPr>
    </w:p>
    <w:p w14:paraId="12784FF1" w14:textId="38031305" w:rsidR="00F00346" w:rsidRDefault="00F00346">
      <w:pPr>
        <w:rPr>
          <w:ins w:id="412" w:author="Daniel Kops" w:date="2021-09-28T17:01:00Z"/>
          <w:lang w:val="pt-BR" w:eastAsia="pt-BR"/>
        </w:rPr>
      </w:pPr>
    </w:p>
    <w:p w14:paraId="68FD7F01" w14:textId="0741A4B4" w:rsidR="00F00346" w:rsidRDefault="00F00346">
      <w:pPr>
        <w:rPr>
          <w:ins w:id="413" w:author="Daniel Kops" w:date="2021-09-28T17:01:00Z"/>
          <w:lang w:val="pt-BR" w:eastAsia="pt-BR"/>
        </w:rPr>
      </w:pPr>
    </w:p>
    <w:p w14:paraId="7C583A0B" w14:textId="19D19AD7" w:rsidR="00F00346" w:rsidRDefault="00F00346">
      <w:pPr>
        <w:rPr>
          <w:ins w:id="414" w:author="Daniel Kops" w:date="2021-09-28T17:01:00Z"/>
          <w:lang w:val="pt-BR" w:eastAsia="pt-BR"/>
        </w:rPr>
      </w:pPr>
    </w:p>
    <w:p w14:paraId="192DD784" w14:textId="05502991" w:rsidR="00F00346" w:rsidRDefault="00F00346">
      <w:pPr>
        <w:rPr>
          <w:ins w:id="415" w:author="Daniel Kops" w:date="2021-09-28T17:01:00Z"/>
          <w:lang w:val="pt-BR" w:eastAsia="pt-BR"/>
        </w:rPr>
      </w:pPr>
    </w:p>
    <w:p w14:paraId="6F574690" w14:textId="518532AE" w:rsidR="00F00346" w:rsidRDefault="00F00346">
      <w:pPr>
        <w:rPr>
          <w:ins w:id="416" w:author="Daniel Kops" w:date="2021-09-28T17:01:00Z"/>
          <w:lang w:val="pt-BR" w:eastAsia="pt-BR"/>
        </w:rPr>
      </w:pPr>
    </w:p>
    <w:p w14:paraId="7DF60BCF" w14:textId="11D87BDF" w:rsidR="00F00346" w:rsidRDefault="00F00346">
      <w:pPr>
        <w:rPr>
          <w:ins w:id="417" w:author="Daniel Kops" w:date="2021-09-28T17:01:00Z"/>
          <w:lang w:val="pt-BR" w:eastAsia="pt-BR"/>
        </w:rPr>
      </w:pPr>
    </w:p>
    <w:p w14:paraId="3914DE59" w14:textId="124C9F50" w:rsidR="00F00346" w:rsidRDefault="00F00346">
      <w:pPr>
        <w:rPr>
          <w:ins w:id="418" w:author="Daniel Kops" w:date="2021-09-28T17:01:00Z"/>
          <w:lang w:val="pt-BR" w:eastAsia="pt-BR"/>
        </w:rPr>
      </w:pPr>
    </w:p>
    <w:p w14:paraId="20887351" w14:textId="0E65C2A9" w:rsidR="00F00346" w:rsidRDefault="00F00346">
      <w:pPr>
        <w:rPr>
          <w:ins w:id="419" w:author="Daniel Kops" w:date="2021-09-28T17:01:00Z"/>
          <w:lang w:val="pt-BR" w:eastAsia="pt-BR"/>
        </w:rPr>
      </w:pPr>
    </w:p>
    <w:p w14:paraId="70E97D32" w14:textId="3ACB3456" w:rsidR="00F00346" w:rsidRDefault="00F00346">
      <w:pPr>
        <w:rPr>
          <w:ins w:id="420" w:author="Daniel Kops" w:date="2021-09-28T17:01:00Z"/>
          <w:lang w:val="pt-BR" w:eastAsia="pt-BR"/>
        </w:rPr>
      </w:pPr>
    </w:p>
    <w:p w14:paraId="20A38AE8" w14:textId="7021451F" w:rsidR="00F00346" w:rsidRDefault="00F00346">
      <w:pPr>
        <w:rPr>
          <w:ins w:id="421" w:author="Daniel Kops" w:date="2021-09-28T17:01:00Z"/>
          <w:lang w:val="pt-BR" w:eastAsia="pt-BR"/>
        </w:rPr>
      </w:pPr>
    </w:p>
    <w:p w14:paraId="4765BB8F" w14:textId="77777777" w:rsidR="00F00346" w:rsidRDefault="00F00346">
      <w:pPr>
        <w:rPr>
          <w:lang w:val="pt-BR" w:eastAsia="pt-BR"/>
        </w:rPr>
      </w:pPr>
    </w:p>
    <w:p w14:paraId="6BC785CC" w14:textId="4F9240F2" w:rsidR="00F10C54" w:rsidRPr="00420008" w:rsidDel="00F00346" w:rsidRDefault="00F10C54">
      <w:pPr>
        <w:pStyle w:val="Ttulo2"/>
        <w:rPr>
          <w:del w:id="422" w:author="Daniel Kops" w:date="2021-09-28T17:00:00Z"/>
        </w:rPr>
        <w:sectPr w:rsidR="00F10C54" w:rsidRPr="00420008" w:rsidDel="00F00346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docGrid w:linePitch="360"/>
        </w:sectPr>
        <w:pPrChange w:id="423" w:author="Daniel Kops" w:date="2021-09-28T17:06:00Z">
          <w:pPr/>
        </w:pPrChange>
      </w:pPr>
    </w:p>
    <w:p w14:paraId="35236BC0" w14:textId="7BA6A657" w:rsidR="00EF06E9" w:rsidRPr="00A338CF" w:rsidRDefault="009E0C7D">
      <w:pPr>
        <w:pStyle w:val="Ttulo2"/>
        <w:pPrChange w:id="424" w:author="Daniel Kops" w:date="2021-09-28T17:06:00Z">
          <w:pPr>
            <w:pStyle w:val="Ttulo2"/>
            <w:numPr>
              <w:ilvl w:val="0"/>
              <w:numId w:val="13"/>
            </w:numPr>
            <w:ind w:left="411" w:hanging="411"/>
          </w:pPr>
        </w:pPrChange>
      </w:pPr>
      <w:bookmarkStart w:id="425" w:name="_Toc83743658"/>
      <w:ins w:id="426" w:author="Daniel Kops" w:date="2021-09-28T16:52:00Z">
        <w:r>
          <w:t>1.3</w:t>
        </w:r>
        <w:r>
          <w:tab/>
        </w:r>
      </w:ins>
      <w:r w:rsidR="00DE70AF">
        <w:t xml:space="preserve">Das atividades da </w:t>
      </w:r>
      <w:proofErr w:type="spellStart"/>
      <w:r w:rsidR="00DE70AF">
        <w:t>Recuperanda</w:t>
      </w:r>
      <w:bookmarkEnd w:id="425"/>
      <w:proofErr w:type="spellEnd"/>
    </w:p>
    <w:p w14:paraId="2AE97FA4" w14:textId="77777777" w:rsidR="00EF06E9" w:rsidRDefault="00EF06E9" w:rsidP="00EF06E9">
      <w:pPr>
        <w:spacing w:line="276" w:lineRule="auto"/>
        <w:ind w:firstLine="709"/>
        <w:jc w:val="both"/>
        <w:rPr>
          <w:rFonts w:asciiTheme="majorHAnsi" w:hAnsiTheme="majorHAnsi"/>
          <w:lang w:val="pt-BR"/>
        </w:rPr>
      </w:pPr>
    </w:p>
    <w:p w14:paraId="2F4CFCAF" w14:textId="62DC1F97" w:rsidR="009E585A" w:rsidRPr="00EB3D20" w:rsidRDefault="009E585A" w:rsidP="007478EA">
      <w:pPr>
        <w:spacing w:line="276" w:lineRule="auto"/>
        <w:ind w:firstLine="708"/>
        <w:jc w:val="both"/>
        <w:rPr>
          <w:rFonts w:asciiTheme="majorHAnsi" w:hAnsiTheme="majorHAnsi"/>
          <w:szCs w:val="22"/>
          <w:lang w:val="pt-BR"/>
        </w:rPr>
      </w:pPr>
      <w:r w:rsidRPr="00EB3D20">
        <w:rPr>
          <w:rFonts w:asciiTheme="majorHAnsi" w:hAnsiTheme="majorHAnsi"/>
          <w:szCs w:val="22"/>
          <w:lang w:val="pt-BR"/>
        </w:rPr>
        <w:t xml:space="preserve">No </w:t>
      </w:r>
      <w:r w:rsidR="00DE70AF" w:rsidRPr="00EB3D20">
        <w:rPr>
          <w:rFonts w:asciiTheme="majorHAnsi" w:hAnsiTheme="majorHAnsi"/>
          <w:szCs w:val="22"/>
          <w:lang w:val="pt-BR"/>
        </w:rPr>
        <w:t xml:space="preserve">mês de </w:t>
      </w:r>
      <w:r w:rsidR="001C255F">
        <w:rPr>
          <w:rFonts w:asciiTheme="majorHAnsi" w:hAnsiTheme="majorHAnsi"/>
          <w:szCs w:val="22"/>
          <w:lang w:val="pt-BR"/>
        </w:rPr>
        <w:t>setembro</w:t>
      </w:r>
      <w:r w:rsidR="00DE70AF" w:rsidRPr="00EB3D20">
        <w:rPr>
          <w:rFonts w:asciiTheme="majorHAnsi" w:hAnsiTheme="majorHAnsi"/>
          <w:szCs w:val="22"/>
          <w:lang w:val="pt-BR"/>
        </w:rPr>
        <w:t xml:space="preserve"> de 2021</w:t>
      </w:r>
      <w:r w:rsidR="003D4E05">
        <w:rPr>
          <w:rFonts w:asciiTheme="majorHAnsi" w:hAnsiTheme="majorHAnsi"/>
          <w:szCs w:val="22"/>
          <w:lang w:val="pt-BR"/>
        </w:rPr>
        <w:t>,</w:t>
      </w:r>
      <w:r w:rsidR="00DE70AF" w:rsidRPr="00EB3D20">
        <w:rPr>
          <w:rFonts w:asciiTheme="majorHAnsi" w:hAnsiTheme="majorHAnsi"/>
          <w:szCs w:val="22"/>
          <w:lang w:val="pt-BR"/>
        </w:rPr>
        <w:t xml:space="preserve"> </w:t>
      </w:r>
      <w:r w:rsidRPr="00EB3D20">
        <w:rPr>
          <w:rFonts w:asciiTheme="majorHAnsi" w:hAnsiTheme="majorHAnsi"/>
          <w:szCs w:val="22"/>
          <w:lang w:val="pt-BR"/>
        </w:rPr>
        <w:t xml:space="preserve">a Administração Judicial </w:t>
      </w:r>
      <w:r w:rsidR="00DE70AF" w:rsidRPr="00EB3D20">
        <w:rPr>
          <w:rFonts w:asciiTheme="majorHAnsi" w:hAnsiTheme="majorHAnsi"/>
          <w:szCs w:val="22"/>
          <w:lang w:val="pt-BR"/>
        </w:rPr>
        <w:t>realizou</w:t>
      </w:r>
      <w:r w:rsidRPr="00EB3D20">
        <w:rPr>
          <w:rFonts w:asciiTheme="majorHAnsi" w:hAnsiTheme="majorHAnsi"/>
          <w:szCs w:val="22"/>
          <w:lang w:val="pt-BR"/>
        </w:rPr>
        <w:t xml:space="preserve"> acompanhamento </w:t>
      </w:r>
      <w:r w:rsidR="00DE70AF" w:rsidRPr="00EB3D20">
        <w:rPr>
          <w:rFonts w:asciiTheme="majorHAnsi" w:hAnsiTheme="majorHAnsi"/>
          <w:szCs w:val="22"/>
          <w:lang w:val="pt-BR"/>
        </w:rPr>
        <w:t xml:space="preserve">em relação às atividades da </w:t>
      </w:r>
      <w:proofErr w:type="spellStart"/>
      <w:r w:rsidR="00DE70AF" w:rsidRPr="00EB3D20">
        <w:rPr>
          <w:rFonts w:asciiTheme="majorHAnsi" w:hAnsiTheme="majorHAnsi"/>
          <w:szCs w:val="22"/>
          <w:lang w:val="pt-BR"/>
        </w:rPr>
        <w:t>Recuperanda</w:t>
      </w:r>
      <w:proofErr w:type="spellEnd"/>
      <w:r w:rsidR="00DE70AF" w:rsidRPr="00EB3D20">
        <w:rPr>
          <w:rFonts w:asciiTheme="majorHAnsi" w:hAnsiTheme="majorHAnsi"/>
          <w:szCs w:val="22"/>
          <w:lang w:val="pt-BR"/>
        </w:rPr>
        <w:t xml:space="preserve"> e coletou informações </w:t>
      </w:r>
      <w:r w:rsidR="003D4E05">
        <w:rPr>
          <w:rFonts w:asciiTheme="majorHAnsi" w:hAnsiTheme="majorHAnsi"/>
          <w:szCs w:val="22"/>
          <w:lang w:val="pt-BR"/>
        </w:rPr>
        <w:t xml:space="preserve">junto com o seu representante, </w:t>
      </w:r>
      <w:r w:rsidR="00DE70AF" w:rsidRPr="00EB3D20">
        <w:rPr>
          <w:rFonts w:asciiTheme="majorHAnsi" w:hAnsiTheme="majorHAnsi"/>
          <w:szCs w:val="22"/>
          <w:lang w:val="pt-BR"/>
        </w:rPr>
        <w:t xml:space="preserve">Sr. </w:t>
      </w:r>
      <w:proofErr w:type="spellStart"/>
      <w:r w:rsidR="001C255F">
        <w:rPr>
          <w:rFonts w:asciiTheme="majorHAnsi" w:hAnsiTheme="majorHAnsi"/>
          <w:szCs w:val="22"/>
          <w:lang w:val="pt-BR"/>
        </w:rPr>
        <w:t>Rudi</w:t>
      </w:r>
      <w:proofErr w:type="spellEnd"/>
      <w:r w:rsidR="001C255F">
        <w:rPr>
          <w:rFonts w:asciiTheme="majorHAnsi" w:hAnsiTheme="majorHAnsi"/>
          <w:szCs w:val="22"/>
          <w:lang w:val="pt-BR"/>
        </w:rPr>
        <w:t xml:space="preserve"> Oscar </w:t>
      </w:r>
      <w:proofErr w:type="spellStart"/>
      <w:r w:rsidR="001C255F">
        <w:rPr>
          <w:rFonts w:asciiTheme="majorHAnsi" w:hAnsiTheme="majorHAnsi"/>
          <w:szCs w:val="22"/>
          <w:lang w:val="pt-BR"/>
        </w:rPr>
        <w:t>Stumer</w:t>
      </w:r>
      <w:proofErr w:type="spellEnd"/>
      <w:r w:rsidR="001C255F">
        <w:rPr>
          <w:rFonts w:asciiTheme="majorHAnsi" w:hAnsiTheme="majorHAnsi"/>
          <w:szCs w:val="22"/>
          <w:lang w:val="pt-BR"/>
        </w:rPr>
        <w:t>.</w:t>
      </w:r>
    </w:p>
    <w:p w14:paraId="1F9EAB34" w14:textId="77777777" w:rsidR="009E585A" w:rsidRPr="009E585A" w:rsidRDefault="009E585A" w:rsidP="007478EA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251AA490" w14:textId="57236C95" w:rsidR="009E585A" w:rsidRPr="00EB3D20" w:rsidRDefault="009E585A" w:rsidP="007478EA">
      <w:pPr>
        <w:spacing w:line="276" w:lineRule="auto"/>
        <w:ind w:firstLine="708"/>
        <w:jc w:val="both"/>
        <w:rPr>
          <w:rFonts w:asciiTheme="majorHAnsi" w:hAnsiTheme="majorHAnsi"/>
          <w:szCs w:val="22"/>
          <w:lang w:val="pt-BR"/>
        </w:rPr>
      </w:pPr>
      <w:r w:rsidRPr="00EB3D20">
        <w:rPr>
          <w:rFonts w:asciiTheme="majorHAnsi" w:hAnsiTheme="majorHAnsi"/>
          <w:szCs w:val="22"/>
          <w:lang w:val="pt-BR"/>
        </w:rPr>
        <w:t xml:space="preserve">Entre os pontos relevantes </w:t>
      </w:r>
      <w:r w:rsidR="003D4E05">
        <w:rPr>
          <w:rFonts w:asciiTheme="majorHAnsi" w:hAnsiTheme="majorHAnsi"/>
          <w:szCs w:val="22"/>
          <w:lang w:val="pt-BR"/>
        </w:rPr>
        <w:t xml:space="preserve">mencionados </w:t>
      </w:r>
      <w:r w:rsidRPr="00EB3D20">
        <w:rPr>
          <w:rFonts w:asciiTheme="majorHAnsi" w:hAnsiTheme="majorHAnsi"/>
          <w:szCs w:val="22"/>
          <w:lang w:val="pt-BR"/>
        </w:rPr>
        <w:t>na conversa, destaca</w:t>
      </w:r>
      <w:r w:rsidR="004E250E" w:rsidRPr="00EB3D20">
        <w:rPr>
          <w:rFonts w:asciiTheme="majorHAnsi" w:hAnsiTheme="majorHAnsi"/>
          <w:szCs w:val="22"/>
          <w:lang w:val="pt-BR"/>
        </w:rPr>
        <w:t>m</w:t>
      </w:r>
      <w:r w:rsidRPr="00EB3D20">
        <w:rPr>
          <w:rFonts w:asciiTheme="majorHAnsi" w:hAnsiTheme="majorHAnsi"/>
          <w:szCs w:val="22"/>
          <w:lang w:val="pt-BR"/>
        </w:rPr>
        <w:t>-se</w:t>
      </w:r>
      <w:r w:rsidR="004E250E" w:rsidRPr="00EB3D20">
        <w:rPr>
          <w:rFonts w:asciiTheme="majorHAnsi" w:hAnsiTheme="majorHAnsi"/>
          <w:szCs w:val="22"/>
          <w:lang w:val="pt-BR"/>
        </w:rPr>
        <w:t xml:space="preserve"> os seguintes</w:t>
      </w:r>
      <w:r w:rsidRPr="00EB3D20">
        <w:rPr>
          <w:rFonts w:asciiTheme="majorHAnsi" w:hAnsiTheme="majorHAnsi"/>
          <w:szCs w:val="22"/>
          <w:lang w:val="pt-BR"/>
        </w:rPr>
        <w:t xml:space="preserve">: </w:t>
      </w:r>
    </w:p>
    <w:p w14:paraId="0A27E469" w14:textId="77777777" w:rsidR="009E585A" w:rsidRPr="00EB3D20" w:rsidRDefault="009E585A" w:rsidP="007478EA">
      <w:pPr>
        <w:spacing w:line="276" w:lineRule="auto"/>
        <w:ind w:firstLine="708"/>
        <w:jc w:val="both"/>
        <w:rPr>
          <w:rFonts w:asciiTheme="majorHAnsi" w:hAnsiTheme="majorHAnsi"/>
          <w:szCs w:val="22"/>
          <w:lang w:val="pt-BR"/>
        </w:rPr>
      </w:pPr>
    </w:p>
    <w:p w14:paraId="7AD68A15" w14:textId="53199845" w:rsidR="00E431FE" w:rsidRDefault="009E585A">
      <w:pPr>
        <w:pStyle w:val="PargrafodaLista"/>
        <w:numPr>
          <w:ilvl w:val="0"/>
          <w:numId w:val="25"/>
        </w:numPr>
        <w:spacing w:line="276" w:lineRule="auto"/>
        <w:ind w:left="567"/>
        <w:rPr>
          <w:rFonts w:asciiTheme="majorHAnsi" w:hAnsiTheme="majorHAnsi"/>
          <w:sz w:val="22"/>
          <w:szCs w:val="22"/>
        </w:rPr>
        <w:pPrChange w:id="427" w:author="Geórgya Jacoby" w:date="2021-09-28T17:33:00Z">
          <w:pPr>
            <w:pStyle w:val="PargrafodaLista"/>
            <w:numPr>
              <w:numId w:val="25"/>
            </w:numPr>
            <w:spacing w:line="276" w:lineRule="auto"/>
            <w:ind w:left="1428" w:hanging="360"/>
          </w:pPr>
        </w:pPrChange>
      </w:pPr>
      <w:r w:rsidRPr="00EB3D20">
        <w:rPr>
          <w:rFonts w:asciiTheme="majorHAnsi" w:hAnsiTheme="majorHAnsi"/>
          <w:sz w:val="22"/>
          <w:szCs w:val="22"/>
        </w:rPr>
        <w:t xml:space="preserve">no que se refere às </w:t>
      </w:r>
      <w:r w:rsidR="001C255F">
        <w:rPr>
          <w:rFonts w:asciiTheme="majorHAnsi" w:hAnsiTheme="majorHAnsi"/>
          <w:sz w:val="22"/>
          <w:szCs w:val="22"/>
        </w:rPr>
        <w:t>despesas correntes, encontram-se todas adimplidas</w:t>
      </w:r>
      <w:del w:id="428" w:author="Daniel Kops" w:date="2021-09-28T14:04:00Z">
        <w:r w:rsidR="001C255F" w:rsidDel="00635CD0">
          <w:rPr>
            <w:rFonts w:asciiTheme="majorHAnsi" w:hAnsiTheme="majorHAnsi"/>
            <w:sz w:val="22"/>
            <w:szCs w:val="22"/>
          </w:rPr>
          <w:delText xml:space="preserve"> em dia</w:delText>
        </w:r>
      </w:del>
      <w:r w:rsidR="001C255F">
        <w:rPr>
          <w:rFonts w:asciiTheme="majorHAnsi" w:hAnsiTheme="majorHAnsi"/>
          <w:sz w:val="22"/>
          <w:szCs w:val="22"/>
        </w:rPr>
        <w:t>, sem que haja qualquer inadimplência;</w:t>
      </w:r>
    </w:p>
    <w:p w14:paraId="4FE42A07" w14:textId="77777777" w:rsidR="007478EA" w:rsidRDefault="007478EA">
      <w:pPr>
        <w:pStyle w:val="PargrafodaLista"/>
        <w:spacing w:line="276" w:lineRule="auto"/>
        <w:ind w:left="567"/>
        <w:rPr>
          <w:rFonts w:asciiTheme="majorHAnsi" w:hAnsiTheme="majorHAnsi"/>
          <w:sz w:val="22"/>
          <w:szCs w:val="22"/>
        </w:rPr>
        <w:pPrChange w:id="429" w:author="Geórgya Jacoby" w:date="2021-09-28T17:33:00Z">
          <w:pPr>
            <w:pStyle w:val="PargrafodaLista"/>
            <w:spacing w:line="276" w:lineRule="auto"/>
            <w:ind w:left="1428"/>
          </w:pPr>
        </w:pPrChange>
      </w:pPr>
    </w:p>
    <w:p w14:paraId="013B3CE8" w14:textId="350AA3AA" w:rsidR="00415720" w:rsidRPr="005651B3" w:rsidDel="005651B3" w:rsidRDefault="00415720">
      <w:pPr>
        <w:pStyle w:val="PargrafodaLista"/>
        <w:numPr>
          <w:ilvl w:val="0"/>
          <w:numId w:val="25"/>
        </w:numPr>
        <w:spacing w:line="276" w:lineRule="auto"/>
        <w:ind w:left="567"/>
        <w:rPr>
          <w:del w:id="430" w:author="Daniel Kops" w:date="2021-09-28T14:05:00Z"/>
          <w:rFonts w:asciiTheme="majorHAnsi" w:hAnsiTheme="majorHAnsi"/>
          <w:sz w:val="22"/>
          <w:szCs w:val="22"/>
          <w:highlight w:val="yellow"/>
          <w:rPrChange w:id="431" w:author="Daniel Kops" w:date="2021-09-28T14:04:00Z">
            <w:rPr>
              <w:del w:id="432" w:author="Daniel Kops" w:date="2021-09-28T14:05:00Z"/>
              <w:rFonts w:asciiTheme="majorHAnsi" w:hAnsiTheme="majorHAnsi"/>
              <w:sz w:val="22"/>
              <w:szCs w:val="22"/>
            </w:rPr>
          </w:rPrChange>
        </w:rPr>
        <w:pPrChange w:id="433" w:author="Geórgya Jacoby" w:date="2021-09-28T17:33:00Z">
          <w:pPr>
            <w:pStyle w:val="PargrafodaLista"/>
            <w:numPr>
              <w:numId w:val="25"/>
            </w:numPr>
            <w:spacing w:line="276" w:lineRule="auto"/>
            <w:ind w:left="1428" w:hanging="360"/>
          </w:pPr>
        </w:pPrChange>
      </w:pPr>
      <w:del w:id="434" w:author="Daniel Kops" w:date="2021-09-28T14:05:00Z">
        <w:r w:rsidRPr="005651B3" w:rsidDel="005651B3">
          <w:rPr>
            <w:rFonts w:asciiTheme="majorHAnsi" w:hAnsiTheme="majorHAnsi"/>
            <w:szCs w:val="22"/>
            <w:highlight w:val="yellow"/>
            <w:rPrChange w:id="435" w:author="Daniel Kops" w:date="2021-09-28T14:04:00Z">
              <w:rPr>
                <w:rFonts w:asciiTheme="majorHAnsi" w:hAnsiTheme="majorHAnsi"/>
                <w:szCs w:val="22"/>
              </w:rPr>
            </w:rPrChange>
          </w:rPr>
          <w:delText xml:space="preserve">o serviço de conveniência </w:delText>
        </w:r>
      </w:del>
    </w:p>
    <w:p w14:paraId="26A364F1" w14:textId="743576D0" w:rsidR="00E431FE" w:rsidRPr="00EB3D20" w:rsidDel="005651B3" w:rsidRDefault="00E431FE">
      <w:pPr>
        <w:pStyle w:val="PargrafodaLista"/>
        <w:spacing w:line="276" w:lineRule="auto"/>
        <w:ind w:left="567"/>
        <w:rPr>
          <w:del w:id="436" w:author="Daniel Kops" w:date="2021-09-28T14:05:00Z"/>
          <w:rFonts w:asciiTheme="majorHAnsi" w:hAnsiTheme="majorHAnsi"/>
          <w:sz w:val="22"/>
          <w:szCs w:val="22"/>
        </w:rPr>
        <w:pPrChange w:id="437" w:author="Geórgya Jacoby" w:date="2021-09-28T17:33:00Z">
          <w:pPr>
            <w:pStyle w:val="PargrafodaLista"/>
            <w:spacing w:line="276" w:lineRule="auto"/>
            <w:ind w:left="1428"/>
          </w:pPr>
        </w:pPrChange>
      </w:pPr>
    </w:p>
    <w:p w14:paraId="6CE2E42B" w14:textId="057091E2" w:rsidR="00411AEB" w:rsidRPr="00EB3D20" w:rsidRDefault="00E431FE">
      <w:pPr>
        <w:pStyle w:val="PargrafodaLista"/>
        <w:numPr>
          <w:ilvl w:val="0"/>
          <w:numId w:val="25"/>
        </w:numPr>
        <w:spacing w:line="276" w:lineRule="auto"/>
        <w:ind w:left="567"/>
        <w:rPr>
          <w:rFonts w:asciiTheme="majorHAnsi" w:hAnsiTheme="majorHAnsi"/>
          <w:sz w:val="22"/>
          <w:szCs w:val="22"/>
        </w:rPr>
        <w:pPrChange w:id="438" w:author="Geórgya Jacoby" w:date="2021-09-28T17:33:00Z">
          <w:pPr>
            <w:pStyle w:val="PargrafodaLista"/>
            <w:numPr>
              <w:numId w:val="25"/>
            </w:numPr>
            <w:spacing w:line="276" w:lineRule="auto"/>
            <w:ind w:left="1428" w:hanging="360"/>
          </w:pPr>
        </w:pPrChange>
      </w:pPr>
      <w:r w:rsidRPr="00EB3D20">
        <w:rPr>
          <w:rFonts w:asciiTheme="majorHAnsi" w:hAnsiTheme="majorHAnsi"/>
          <w:sz w:val="22"/>
          <w:szCs w:val="22"/>
        </w:rPr>
        <w:t>em relação às atividades em 202</w:t>
      </w:r>
      <w:r w:rsidR="00AE77DA" w:rsidRPr="00EB3D20">
        <w:rPr>
          <w:rFonts w:asciiTheme="majorHAnsi" w:hAnsiTheme="majorHAnsi"/>
          <w:sz w:val="22"/>
          <w:szCs w:val="22"/>
        </w:rPr>
        <w:t>1, foi pontuado que os desafios trazidos pela pandemia não cessaram</w:t>
      </w:r>
      <w:del w:id="439" w:author="Daniel Kops" w:date="2021-09-28T14:05:00Z">
        <w:r w:rsidR="00EF72C0" w:rsidDel="00D327BC">
          <w:rPr>
            <w:rFonts w:asciiTheme="majorHAnsi" w:hAnsiTheme="majorHAnsi"/>
            <w:sz w:val="22"/>
            <w:szCs w:val="22"/>
          </w:rPr>
          <w:delText xml:space="preserve">, </w:delText>
        </w:r>
      </w:del>
      <w:ins w:id="440" w:author="Daniel Kops" w:date="2021-09-28T14:05:00Z">
        <w:r w:rsidR="00D327BC">
          <w:rPr>
            <w:rFonts w:asciiTheme="majorHAnsi" w:hAnsiTheme="majorHAnsi"/>
            <w:sz w:val="22"/>
            <w:szCs w:val="22"/>
          </w:rPr>
          <w:t xml:space="preserve">. </w:t>
        </w:r>
      </w:ins>
      <w:del w:id="441" w:author="Daniel Kops" w:date="2021-09-28T14:05:00Z">
        <w:r w:rsidR="00EF72C0" w:rsidDel="00DA644B">
          <w:rPr>
            <w:rFonts w:asciiTheme="majorHAnsi" w:hAnsiTheme="majorHAnsi"/>
            <w:sz w:val="22"/>
            <w:szCs w:val="22"/>
          </w:rPr>
          <w:delText xml:space="preserve">porém </w:delText>
        </w:r>
      </w:del>
      <w:ins w:id="442" w:author="Daniel Kops" w:date="2021-09-28T14:05:00Z">
        <w:r w:rsidR="00DA644B">
          <w:rPr>
            <w:rFonts w:asciiTheme="majorHAnsi" w:hAnsiTheme="majorHAnsi"/>
            <w:sz w:val="22"/>
            <w:szCs w:val="22"/>
          </w:rPr>
          <w:t>Entretanto,</w:t>
        </w:r>
        <w:del w:id="443" w:author="Geórgya Jacoby" w:date="2021-09-28T17:34:00Z">
          <w:r w:rsidR="00DA644B" w:rsidDel="00FB5C26">
            <w:rPr>
              <w:rFonts w:asciiTheme="majorHAnsi" w:hAnsiTheme="majorHAnsi"/>
              <w:sz w:val="22"/>
              <w:szCs w:val="22"/>
            </w:rPr>
            <w:delText xml:space="preserve"> </w:delText>
          </w:r>
        </w:del>
      </w:ins>
      <w:del w:id="444" w:author="Daniel Kops" w:date="2021-09-28T14:05:00Z">
        <w:r w:rsidR="00EF72C0" w:rsidDel="00DA644B">
          <w:rPr>
            <w:rFonts w:asciiTheme="majorHAnsi" w:hAnsiTheme="majorHAnsi"/>
            <w:sz w:val="22"/>
            <w:szCs w:val="22"/>
          </w:rPr>
          <w:delText>com o</w:delText>
        </w:r>
      </w:del>
      <w:r w:rsidR="00EF72C0">
        <w:rPr>
          <w:rFonts w:asciiTheme="majorHAnsi" w:hAnsiTheme="majorHAnsi"/>
          <w:sz w:val="22"/>
          <w:szCs w:val="22"/>
        </w:rPr>
        <w:t xml:space="preserve"> </w:t>
      </w:r>
      <w:r w:rsidR="001C255F">
        <w:rPr>
          <w:rFonts w:asciiTheme="majorHAnsi" w:hAnsiTheme="majorHAnsi"/>
          <w:sz w:val="22"/>
          <w:szCs w:val="22"/>
        </w:rPr>
        <w:t>com o retorno das aulas presenciais, houve o aquecimento tão esperado no setor</w:t>
      </w:r>
      <w:r w:rsidR="00EF72C0">
        <w:rPr>
          <w:rFonts w:asciiTheme="majorHAnsi" w:hAnsiTheme="majorHAnsi"/>
          <w:sz w:val="22"/>
          <w:szCs w:val="22"/>
        </w:rPr>
        <w:t>, melhorando o fluxo de clientes;</w:t>
      </w:r>
    </w:p>
    <w:p w14:paraId="57582E72" w14:textId="77777777" w:rsidR="00411AEB" w:rsidRPr="00EB3D20" w:rsidRDefault="00411AEB">
      <w:pPr>
        <w:pStyle w:val="PargrafodaLista"/>
        <w:spacing w:line="276" w:lineRule="auto"/>
        <w:ind w:left="567"/>
        <w:rPr>
          <w:rFonts w:asciiTheme="majorHAnsi" w:hAnsiTheme="majorHAnsi"/>
          <w:sz w:val="22"/>
          <w:szCs w:val="22"/>
        </w:rPr>
        <w:pPrChange w:id="445" w:author="Geórgya Jacoby" w:date="2021-09-28T17:33:00Z">
          <w:pPr>
            <w:pStyle w:val="PargrafodaLista"/>
            <w:spacing w:line="276" w:lineRule="auto"/>
          </w:pPr>
        </w:pPrChange>
      </w:pPr>
    </w:p>
    <w:p w14:paraId="0C17015D" w14:textId="04F01082" w:rsidR="003D4E05" w:rsidRDefault="003D4E05">
      <w:pPr>
        <w:pStyle w:val="PargrafodaLista"/>
        <w:numPr>
          <w:ilvl w:val="0"/>
          <w:numId w:val="25"/>
        </w:numPr>
        <w:spacing w:line="276" w:lineRule="auto"/>
        <w:ind w:left="567"/>
        <w:rPr>
          <w:rFonts w:asciiTheme="majorHAnsi" w:hAnsiTheme="majorHAnsi"/>
          <w:sz w:val="22"/>
          <w:szCs w:val="22"/>
        </w:rPr>
        <w:pPrChange w:id="446" w:author="Geórgya Jacoby" w:date="2021-09-28T17:33:00Z">
          <w:pPr>
            <w:pStyle w:val="PargrafodaLista"/>
            <w:numPr>
              <w:numId w:val="25"/>
            </w:numPr>
            <w:spacing w:line="276" w:lineRule="auto"/>
            <w:ind w:left="1428" w:hanging="360"/>
          </w:pPr>
        </w:pPrChange>
      </w:pPr>
      <w:r w:rsidRPr="00EB3D20">
        <w:rPr>
          <w:rFonts w:asciiTheme="majorHAnsi" w:hAnsiTheme="majorHAnsi"/>
          <w:sz w:val="22"/>
          <w:szCs w:val="22"/>
        </w:rPr>
        <w:t>para 2022</w:t>
      </w:r>
      <w:r>
        <w:rPr>
          <w:rFonts w:asciiTheme="majorHAnsi" w:hAnsiTheme="majorHAnsi"/>
          <w:sz w:val="22"/>
          <w:szCs w:val="22"/>
        </w:rPr>
        <w:t>,</w:t>
      </w:r>
      <w:r w:rsidRPr="00EB3D20">
        <w:rPr>
          <w:rFonts w:asciiTheme="majorHAnsi" w:hAnsiTheme="majorHAnsi"/>
          <w:sz w:val="22"/>
          <w:szCs w:val="22"/>
        </w:rPr>
        <w:t xml:space="preserve"> espera-se uma retomada </w:t>
      </w:r>
      <w:ins w:id="447" w:author="Daniel Kops" w:date="2021-09-28T14:05:00Z">
        <w:r w:rsidR="00634651">
          <w:rPr>
            <w:rFonts w:asciiTheme="majorHAnsi" w:hAnsiTheme="majorHAnsi"/>
            <w:sz w:val="22"/>
            <w:szCs w:val="22"/>
          </w:rPr>
          <w:t xml:space="preserve">natural </w:t>
        </w:r>
      </w:ins>
      <w:r w:rsidRPr="00EB3D20">
        <w:rPr>
          <w:rFonts w:asciiTheme="majorHAnsi" w:hAnsiTheme="majorHAnsi"/>
          <w:sz w:val="22"/>
          <w:szCs w:val="22"/>
        </w:rPr>
        <w:t>do mercado</w:t>
      </w:r>
      <w:del w:id="448" w:author="Daniel Kops" w:date="2021-09-28T14:06:00Z">
        <w:r w:rsidRPr="00EB3D20" w:rsidDel="00634651">
          <w:rPr>
            <w:rFonts w:asciiTheme="majorHAnsi" w:hAnsiTheme="majorHAnsi"/>
            <w:sz w:val="22"/>
            <w:szCs w:val="22"/>
          </w:rPr>
          <w:delText xml:space="preserve"> gradual</w:delText>
        </w:r>
      </w:del>
      <w:r>
        <w:rPr>
          <w:rFonts w:asciiTheme="majorHAnsi" w:hAnsiTheme="majorHAnsi"/>
          <w:sz w:val="22"/>
          <w:szCs w:val="22"/>
        </w:rPr>
        <w:t>;</w:t>
      </w:r>
    </w:p>
    <w:p w14:paraId="208C3E79" w14:textId="77777777" w:rsidR="003D4E05" w:rsidRPr="00462A82" w:rsidRDefault="003D4E05">
      <w:pPr>
        <w:spacing w:line="276" w:lineRule="auto"/>
        <w:ind w:left="567"/>
        <w:jc w:val="both"/>
        <w:rPr>
          <w:rFonts w:asciiTheme="majorHAnsi" w:hAnsiTheme="majorHAnsi"/>
          <w:szCs w:val="22"/>
          <w:lang w:val="pt-BR"/>
        </w:rPr>
        <w:pPrChange w:id="449" w:author="Geórgya Jacoby" w:date="2021-09-28T17:33:00Z">
          <w:pPr>
            <w:spacing w:line="276" w:lineRule="auto"/>
            <w:jc w:val="both"/>
          </w:pPr>
        </w:pPrChange>
      </w:pPr>
    </w:p>
    <w:p w14:paraId="4BF381A7" w14:textId="44EA37C3" w:rsidR="00EB3D20" w:rsidRPr="00EB3D20" w:rsidRDefault="00EB3D20">
      <w:pPr>
        <w:pStyle w:val="PargrafodaLista"/>
        <w:numPr>
          <w:ilvl w:val="0"/>
          <w:numId w:val="25"/>
        </w:numPr>
        <w:spacing w:line="276" w:lineRule="auto"/>
        <w:ind w:left="567"/>
        <w:rPr>
          <w:rFonts w:asciiTheme="majorHAnsi" w:hAnsiTheme="majorHAnsi"/>
          <w:sz w:val="22"/>
          <w:szCs w:val="22"/>
        </w:rPr>
        <w:pPrChange w:id="450" w:author="Geórgya Jacoby" w:date="2021-09-28T17:33:00Z">
          <w:pPr>
            <w:pStyle w:val="PargrafodaLista"/>
            <w:numPr>
              <w:numId w:val="25"/>
            </w:numPr>
            <w:spacing w:line="276" w:lineRule="auto"/>
            <w:ind w:left="1428" w:hanging="360"/>
          </w:pPr>
        </w:pPrChange>
      </w:pPr>
      <w:r w:rsidRPr="00EB3D20">
        <w:rPr>
          <w:rFonts w:asciiTheme="majorHAnsi" w:hAnsiTheme="majorHAnsi"/>
          <w:sz w:val="22"/>
          <w:szCs w:val="22"/>
        </w:rPr>
        <w:t>o</w:t>
      </w:r>
      <w:r w:rsidR="00411AEB" w:rsidRPr="00EB3D20">
        <w:rPr>
          <w:rFonts w:asciiTheme="majorHAnsi" w:hAnsiTheme="majorHAnsi"/>
          <w:sz w:val="22"/>
          <w:szCs w:val="22"/>
        </w:rPr>
        <w:t xml:space="preserve"> aumento </w:t>
      </w:r>
      <w:r w:rsidR="00602BC7">
        <w:rPr>
          <w:rFonts w:asciiTheme="majorHAnsi" w:hAnsiTheme="majorHAnsi"/>
          <w:sz w:val="22"/>
          <w:szCs w:val="22"/>
        </w:rPr>
        <w:t xml:space="preserve">do fluxo de veículos, em especial os escolares, trouxe uma perspectiva positiva para a </w:t>
      </w:r>
      <w:proofErr w:type="spellStart"/>
      <w:r w:rsidR="00602BC7">
        <w:rPr>
          <w:rFonts w:asciiTheme="majorHAnsi" w:hAnsiTheme="majorHAnsi"/>
          <w:sz w:val="22"/>
          <w:szCs w:val="22"/>
        </w:rPr>
        <w:t>Recuperanda</w:t>
      </w:r>
      <w:proofErr w:type="spellEnd"/>
      <w:del w:id="451" w:author="Daniel Kops" w:date="2021-09-28T14:06:00Z">
        <w:r w:rsidR="00602BC7" w:rsidDel="007324B8">
          <w:rPr>
            <w:rFonts w:asciiTheme="majorHAnsi" w:hAnsiTheme="majorHAnsi"/>
            <w:sz w:val="22"/>
            <w:szCs w:val="22"/>
          </w:rPr>
          <w:delText>,</w:delText>
        </w:r>
      </w:del>
      <w:r w:rsidR="00602BC7">
        <w:rPr>
          <w:rFonts w:asciiTheme="majorHAnsi" w:hAnsiTheme="majorHAnsi"/>
          <w:sz w:val="22"/>
          <w:szCs w:val="22"/>
        </w:rPr>
        <w:t xml:space="preserve"> que agora busca </w:t>
      </w:r>
      <w:ins w:id="452" w:author="Rafael Marques Brizola" w:date="2021-09-28T20:30:00Z">
        <w:r w:rsidR="00C06CA4">
          <w:rPr>
            <w:rFonts w:asciiTheme="majorHAnsi" w:hAnsiTheme="majorHAnsi"/>
            <w:sz w:val="22"/>
            <w:szCs w:val="22"/>
          </w:rPr>
          <w:t xml:space="preserve">retomar a comercialização de </w:t>
        </w:r>
      </w:ins>
      <w:del w:id="453" w:author="Rafael Marques Brizola" w:date="2021-09-28T20:30:00Z">
        <w:r w:rsidR="00602BC7" w:rsidDel="00C06CA4">
          <w:rPr>
            <w:rFonts w:asciiTheme="majorHAnsi" w:hAnsiTheme="majorHAnsi"/>
            <w:sz w:val="22"/>
            <w:szCs w:val="22"/>
          </w:rPr>
          <w:delText xml:space="preserve">reabrir os atendimentos referentes à </w:delText>
        </w:r>
      </w:del>
      <w:r w:rsidR="00602BC7">
        <w:rPr>
          <w:rFonts w:asciiTheme="majorHAnsi" w:hAnsiTheme="majorHAnsi"/>
          <w:sz w:val="22"/>
          <w:szCs w:val="22"/>
        </w:rPr>
        <w:t>lubrificantes no posto</w:t>
      </w:r>
      <w:ins w:id="454" w:author="Rafael Marques Brizola" w:date="2021-09-28T20:30:00Z">
        <w:r w:rsidR="00C06CA4">
          <w:rPr>
            <w:rFonts w:asciiTheme="majorHAnsi" w:hAnsiTheme="majorHAnsi"/>
            <w:sz w:val="22"/>
            <w:szCs w:val="22"/>
          </w:rPr>
          <w:t>.</w:t>
        </w:r>
      </w:ins>
      <w:del w:id="455" w:author="Rafael Marques Brizola" w:date="2021-09-28T20:30:00Z">
        <w:r w:rsidR="00602BC7" w:rsidDel="00C06CA4">
          <w:rPr>
            <w:rFonts w:asciiTheme="majorHAnsi" w:hAnsiTheme="majorHAnsi"/>
            <w:sz w:val="22"/>
            <w:szCs w:val="22"/>
          </w:rPr>
          <w:delText>;</w:delText>
        </w:r>
      </w:del>
    </w:p>
    <w:p w14:paraId="57C1D230" w14:textId="77777777" w:rsidR="00EB3D20" w:rsidRPr="00EB3D20" w:rsidRDefault="00EB3D20" w:rsidP="00EB3D20">
      <w:pPr>
        <w:pStyle w:val="PargrafodaLista"/>
        <w:rPr>
          <w:rFonts w:asciiTheme="majorHAnsi" w:hAnsiTheme="majorHAnsi"/>
          <w:sz w:val="22"/>
          <w:szCs w:val="22"/>
        </w:rPr>
      </w:pPr>
    </w:p>
    <w:p w14:paraId="6F9131CF" w14:textId="77777777" w:rsidR="003D4E05" w:rsidRPr="003D4E05" w:rsidRDefault="003D4E05" w:rsidP="003D4E05">
      <w:pPr>
        <w:pStyle w:val="PargrafodaLista"/>
        <w:rPr>
          <w:rFonts w:asciiTheme="majorHAnsi" w:hAnsiTheme="majorHAnsi"/>
          <w:sz w:val="22"/>
          <w:szCs w:val="22"/>
        </w:rPr>
      </w:pPr>
    </w:p>
    <w:p w14:paraId="544D21A0" w14:textId="3F432000" w:rsidR="001A415D" w:rsidRDefault="001A415D" w:rsidP="00DC28CA">
      <w:pPr>
        <w:spacing w:line="276" w:lineRule="auto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br w:type="page"/>
      </w:r>
    </w:p>
    <w:p w14:paraId="51573F01" w14:textId="00D9AA96" w:rsidR="00DC28CA" w:rsidRPr="00832B45" w:rsidRDefault="009E0C7D">
      <w:pPr>
        <w:pStyle w:val="Ttulo2"/>
        <w:pPrChange w:id="456" w:author="Daniel Kops" w:date="2021-09-28T17:06:00Z">
          <w:pPr>
            <w:pStyle w:val="Ttulo2"/>
            <w:numPr>
              <w:ilvl w:val="0"/>
              <w:numId w:val="13"/>
            </w:numPr>
            <w:ind w:left="411" w:hanging="411"/>
          </w:pPr>
        </w:pPrChange>
      </w:pPr>
      <w:bookmarkStart w:id="457" w:name="_Toc83743659"/>
      <w:ins w:id="458" w:author="Daniel Kops" w:date="2021-09-28T16:52:00Z">
        <w:r>
          <w:lastRenderedPageBreak/>
          <w:t>1.4</w:t>
        </w:r>
        <w:r>
          <w:tab/>
        </w:r>
      </w:ins>
      <w:r w:rsidR="00D7429C">
        <w:t>Cronograma Processual</w:t>
      </w:r>
      <w:bookmarkEnd w:id="457"/>
    </w:p>
    <w:p w14:paraId="6D04B762" w14:textId="77777777" w:rsidR="00B771AE" w:rsidRDefault="00B771AE" w:rsidP="00DC28CA">
      <w:pPr>
        <w:spacing w:line="276" w:lineRule="auto"/>
        <w:ind w:firstLine="851"/>
        <w:jc w:val="both"/>
        <w:rPr>
          <w:rFonts w:asciiTheme="majorHAnsi" w:hAnsiTheme="majorHAnsi"/>
          <w:lang w:val="pt-BR"/>
        </w:rPr>
        <w:sectPr w:rsidR="00B771AE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45DF7784" w14:textId="28F8D4B4" w:rsidR="00B771AE" w:rsidRDefault="00B771AE" w:rsidP="00DC28CA">
      <w:pPr>
        <w:spacing w:line="276" w:lineRule="auto"/>
        <w:ind w:firstLine="851"/>
        <w:jc w:val="both"/>
        <w:rPr>
          <w:rFonts w:asciiTheme="majorHAnsi" w:hAnsiTheme="majorHAnsi"/>
          <w:lang w:val="pt-BR"/>
        </w:rPr>
      </w:pPr>
    </w:p>
    <w:p w14:paraId="1B75CF48" w14:textId="3B6DA9E6" w:rsidR="000E0443" w:rsidRDefault="000E0443" w:rsidP="00DC28CA">
      <w:pPr>
        <w:spacing w:line="276" w:lineRule="auto"/>
        <w:ind w:firstLine="851"/>
        <w:jc w:val="both"/>
        <w:rPr>
          <w:rFonts w:asciiTheme="majorHAnsi" w:hAnsiTheme="majorHAnsi"/>
          <w:lang w:val="pt-BR"/>
        </w:rPr>
      </w:pPr>
      <w:r w:rsidRPr="000E0443">
        <w:rPr>
          <w:rFonts w:asciiTheme="majorHAnsi" w:hAnsiTheme="majorHAnsi"/>
          <w:lang w:val="pt-BR"/>
        </w:rPr>
        <w:t xml:space="preserve">Abaixo apresentamos o cronograma processual subdividido </w:t>
      </w:r>
      <w:r w:rsidR="0034385B">
        <w:rPr>
          <w:rFonts w:asciiTheme="majorHAnsi" w:hAnsiTheme="majorHAnsi"/>
          <w:lang w:val="pt-BR"/>
        </w:rPr>
        <w:t>em duas linhas do tempo</w:t>
      </w:r>
      <w:r w:rsidR="00D40DD9">
        <w:rPr>
          <w:rFonts w:asciiTheme="majorHAnsi" w:hAnsiTheme="majorHAnsi"/>
          <w:lang w:val="pt-BR"/>
        </w:rPr>
        <w:t xml:space="preserve">, </w:t>
      </w:r>
      <w:r w:rsidR="00D40DD9" w:rsidRPr="00D40DD9">
        <w:rPr>
          <w:rFonts w:asciiTheme="majorHAnsi" w:hAnsiTheme="majorHAnsi"/>
          <w:lang w:val="pt-BR"/>
        </w:rPr>
        <w:t>demonstrando o atual estágio em que se encontra</w:t>
      </w:r>
      <w:r w:rsidR="00D40DD9">
        <w:rPr>
          <w:rFonts w:asciiTheme="majorHAnsi" w:hAnsiTheme="majorHAnsi"/>
          <w:lang w:val="pt-BR"/>
        </w:rPr>
        <w:t>:</w:t>
      </w:r>
    </w:p>
    <w:p w14:paraId="69ADA719" w14:textId="77777777" w:rsidR="000E0443" w:rsidRDefault="000E0443" w:rsidP="00DC28CA">
      <w:pPr>
        <w:spacing w:line="276" w:lineRule="auto"/>
        <w:ind w:firstLine="851"/>
        <w:jc w:val="both"/>
        <w:rPr>
          <w:rFonts w:asciiTheme="majorHAnsi" w:hAnsiTheme="majorHAnsi"/>
          <w:lang w:val="pt-BR"/>
        </w:rPr>
      </w:pPr>
    </w:p>
    <w:p w14:paraId="27CE5267" w14:textId="1BC74536" w:rsidR="000E0443" w:rsidRDefault="000E0443" w:rsidP="00DC28CA">
      <w:pPr>
        <w:spacing w:line="276" w:lineRule="auto"/>
        <w:ind w:firstLine="851"/>
        <w:jc w:val="both"/>
        <w:rPr>
          <w:rFonts w:asciiTheme="majorHAnsi" w:hAnsiTheme="majorHAnsi"/>
          <w:b/>
          <w:sz w:val="28"/>
          <w:lang w:val="pt-BR"/>
        </w:rPr>
      </w:pPr>
      <w:r w:rsidRPr="001D169D">
        <w:rPr>
          <w:rFonts w:asciiTheme="majorHAnsi" w:hAnsiTheme="majorHAnsi"/>
          <w:b/>
          <w:sz w:val="28"/>
          <w:lang w:val="pt-BR"/>
        </w:rPr>
        <w:t>Recuperação Judicial</w:t>
      </w:r>
    </w:p>
    <w:p w14:paraId="46B6E11D" w14:textId="70E6EDB9" w:rsidR="001F0B01" w:rsidRDefault="001F0B01" w:rsidP="00DC28CA">
      <w:pPr>
        <w:spacing w:line="276" w:lineRule="auto"/>
        <w:ind w:firstLine="851"/>
        <w:jc w:val="both"/>
        <w:rPr>
          <w:rFonts w:asciiTheme="majorHAnsi" w:hAnsiTheme="majorHAnsi"/>
          <w:b/>
          <w:sz w:val="28"/>
          <w:lang w:val="pt-BR"/>
        </w:rPr>
      </w:pPr>
    </w:p>
    <w:p w14:paraId="663ACA64" w14:textId="505F21E3" w:rsidR="001F0B01" w:rsidRPr="001D169D" w:rsidRDefault="001F0B01" w:rsidP="00DC28CA">
      <w:pPr>
        <w:spacing w:line="276" w:lineRule="auto"/>
        <w:ind w:firstLine="851"/>
        <w:jc w:val="both"/>
        <w:rPr>
          <w:rFonts w:asciiTheme="majorHAnsi" w:hAnsiTheme="majorHAnsi"/>
          <w:b/>
          <w:sz w:val="28"/>
          <w:lang w:val="pt-BR"/>
        </w:rPr>
      </w:pPr>
    </w:p>
    <w:p w14:paraId="7D546C8C" w14:textId="695DA2EE" w:rsidR="00A503A4" w:rsidRPr="000E0443" w:rsidRDefault="002F1DAC">
      <w:pPr>
        <w:tabs>
          <w:tab w:val="bar" w:pos="2835"/>
        </w:tabs>
        <w:spacing w:line="276" w:lineRule="auto"/>
        <w:jc w:val="center"/>
        <w:rPr>
          <w:rFonts w:asciiTheme="majorHAnsi" w:hAnsiTheme="majorHAnsi"/>
          <w:b/>
          <w:lang w:val="pt-BR"/>
        </w:rPr>
        <w:pPrChange w:id="459" w:author="Daniel Kops" w:date="2021-09-28T14:09:00Z">
          <w:pPr>
            <w:spacing w:line="276" w:lineRule="auto"/>
            <w:jc w:val="center"/>
          </w:pPr>
        </w:pPrChange>
      </w:pPr>
      <w:ins w:id="460" w:author="Rafael Marques Brizola" w:date="2021-09-28T20:34:00Z">
        <w:r w:rsidRPr="00792EBB">
          <w:rPr>
            <w:rFonts w:asciiTheme="majorHAnsi" w:hAnsiTheme="majorHAnsi"/>
            <w:b/>
            <w:noProof/>
            <w:u w:val="single"/>
            <w:lang w:val="pt-BR"/>
          </w:rPr>
          <mc:AlternateContent>
            <mc:Choice Requires="wps">
              <w:drawing>
                <wp:anchor distT="0" distB="0" distL="114300" distR="114300" simplePos="0" relativeHeight="251660401" behindDoc="0" locked="0" layoutInCell="1" allowOverlap="1" wp14:anchorId="48407B4C" wp14:editId="33E598CD">
                  <wp:simplePos x="0" y="0"/>
                  <wp:positionH relativeFrom="column">
                    <wp:posOffset>6650990</wp:posOffset>
                  </wp:positionH>
                  <wp:positionV relativeFrom="paragraph">
                    <wp:posOffset>2044065</wp:posOffset>
                  </wp:positionV>
                  <wp:extent cx="0" cy="1477645"/>
                  <wp:effectExtent l="152400" t="19050" r="152400" b="160655"/>
                  <wp:wrapNone/>
                  <wp:docPr id="13" name="Straight Connector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0" cy="14776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oval" w="lg" len="lg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6A8AA37" id="Straight Connector 397" o:spid="_x0000_s1026" style="position:absolute;flip:x;z-index:251660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7pt,160.95pt" to="523.7pt,2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/1BQIAAFUEAAAOAAAAZHJzL2Uyb0RvYy54bWysVNuO0zAQfUfiHyy/06TtsoWo6Up0KTys&#10;2IrCB7iOnVjYHss2Tfr3jJ02sIC0EuLF8mXOnDlnJlnfDUaTk/BBga3pfFZSIiyHRtm2pl+/7F69&#10;oSREZhumwYqankWgd5uXL9a9q8QCOtCN8AST2FD1rqZdjK4qisA7YViYgRMWHyV4wyIefVs0nvWY&#10;3ehiUZa3RQ++cR64CAFv78dHusn5pRQ8PkoZRCS6plhbzKvP6zGtxWbNqtYz1yl+KYP9QxWGKYuk&#10;U6p7Fhn57tUfqYziHgLIOONgCpBScZE1oJp5+ZuaQ8ecyFrQnOAmm8L/S8s/nfaeqAZ7t6TEMoM9&#10;OkTPVNtFsgVr0UHwZPl2lazqXagQsbV7n8TywR7cA/BvAd+KJ4/pENwYNkhviNTKfUSW7BLqJkNu&#10;wnlqghgi4eMlx9v5zWp1e/M6sRasSikSo/MhfhBgSNrUVCub/GEVOz2EOIZeQ9K1tmkNoFWzU1rn&#10;g2+PW+3JiaWJKN+VuzwEyPEkLDKl39uGxLNDRwCjKemRsKVEC5x03Ix0iSJLH9Vm3fGsxUj/WUg0&#10;F1Utc5l5rMVEzzgXNi6mTBidYBJLnYDl88BLfIKKPPITePE8eEJkZrBxAhtlwf8tQRzml5LlGH91&#10;YNSdLDhCc97761Tg7OYuXr6z9HH8es7wn3+DzQ8AAAD//wMAUEsDBBQABgAIAAAAIQBolrey4QAA&#10;AA0BAAAPAAAAZHJzL2Rvd25yZXYueG1sTI9NS8NAEIbvgv9hGcGb3W1NU43ZFClIDkXBquBxmp1m&#10;g/sRstsm/nu3eNDjO/PwzjPlerKGnWgInXcS5jMBjFzjVedaCe9vTzd3wEJEp9B4RxK+KcC6urwo&#10;sVB+dK902sWWpRIXCpSgY+wLzkOjyWKY+Z5c2h38YDGmOLRcDTimcmv4QoicW+xcuqCxp42m5mt3&#10;tBIOte/yD/0stnVjNp8RVy/1uJXy+mp6fAAWaYp/MJz1kzpUyWnvj04FZlIW2SpLrITbxfwe2Bn5&#10;He0lLJdZDrwq+f8vqh8AAAD//wMAUEsBAi0AFAAGAAgAAAAhALaDOJL+AAAA4QEAABMAAAAAAAAA&#10;AAAAAAAAAAAAAFtDb250ZW50X1R5cGVzXS54bWxQSwECLQAUAAYACAAAACEAOP0h/9YAAACUAQAA&#10;CwAAAAAAAAAAAAAAAAAvAQAAX3JlbHMvLnJlbHNQSwECLQAUAAYACAAAACEA9Ctv9QUCAABVBAAA&#10;DgAAAAAAAAAAAAAAAAAuAgAAZHJzL2Uyb0RvYy54bWxQSwECLQAUAAYACAAAACEAaJa3suEAAAAN&#10;AQAADwAAAAAAAAAAAAAAAABfBAAAZHJzL2Rvd25yZXYueG1sUEsFBgAAAAAEAAQA8wAAAG0FAAAA&#10;AA==&#10;" strokecolor="#00b0f0" strokeweight="3pt">
                  <v:stroke endarrow="oval" endarrowwidth="wide" endarrowlength="long"/>
                  <v:shadow on="t" color="black" opacity="22937f" origin=",.5" offset="0,.63889mm"/>
                  <o:lock v:ext="edit" shapetype="f"/>
                </v:line>
              </w:pict>
            </mc:Fallback>
          </mc:AlternateContent>
        </w:r>
      </w:ins>
      <w:r w:rsidR="00B0574D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7329C977" wp14:editId="4431E065">
                <wp:simplePos x="0" y="0"/>
                <wp:positionH relativeFrom="column">
                  <wp:posOffset>4652010</wp:posOffset>
                </wp:positionH>
                <wp:positionV relativeFrom="paragraph">
                  <wp:posOffset>1450813</wp:posOffset>
                </wp:positionV>
                <wp:extent cx="1003935" cy="253365"/>
                <wp:effectExtent l="0" t="0" r="0" b="0"/>
                <wp:wrapNone/>
                <wp:docPr id="76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CF2CEF-EBB1-4E68-A0DB-2D69F4313B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3700BB" w14:textId="5B4E2AFF" w:rsidR="004E250E" w:rsidRPr="00F902C5" w:rsidRDefault="00F902C5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30/07/2019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29C977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31" type="#_x0000_t202" style="position:absolute;left:0;text-align:left;margin-left:366.3pt;margin-top:114.25pt;width:79.05pt;height:19.95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h3lwEAABYDAAAOAAAAZHJzL2Uyb0RvYy54bWysUsuOEzEQvCPxD5bvZCaJEthRJitgtVwQ&#10;IO3yAY7Hzlgau023k5n8PW0nm6zghrj40Y9yVbU395MfxNEgOQitnM9qKUzQ0Lmwb+XP58d3H6Sg&#10;pEKnBgimlSdD8n779s1mjI1ZQA9DZ1AwSKBmjK3sU4pNVZHujVc0g2gCJy2gV4mvuK86VCOj+6Fa&#10;1PW6GgG7iKANEUcfzkm5LfjWGp2+W0smiaGVzC2VFcu6y2u13ahmjyr2Tl9oqH9g4ZUL/OgV6kEl&#10;JQ7o/oLyTiMQ2DTT4Cuw1mlTNLCaef2HmqdeRVO0sDkUrzbR/4PV344/ULiule/XUgTleUbPZkqf&#10;YBLzu2zPGKnhqqfIdWniOI/5JU4czKoniz7vrEdwno0+Xc1lMKFzU10v75YrKTTnFqvlcr3KMNWt&#10;OyKlLwa8yIdWIg+veKqOXymdS19K8mMBHt0w5HimeKaST2naTUVRwc+RHXQnZj/ymFtJvw4KjRSY&#10;hs9QfkUGo/jxkBiwvHPruYCz+YXp5aPk6b6+l6rbd97+BgAA//8DAFBLAwQUAAYACAAAACEAvL+h&#10;J98AAAALAQAADwAAAGRycy9kb3ducmV2LnhtbEyPwU7DMAyG70i8Q2QkbixdYV0pTacJmMSBC6Pc&#10;s8Y0FY1TNdnavf3MCY62P/3+/nIzu16ccAydJwXLRQICqfGmo1ZB/bm7y0GEqMno3hMqOGOATXV9&#10;VerC+Ik+8LSPreAQCoVWYGMcCilDY9HpsPADEt++/eh05HFspRn1xOGul2mSZNLpjviD1QM+W2x+&#10;9kenIEazXZ7rVxfevub3l8kmzUrXSt3ezNsnEBHn+AfDrz6rQ8VOB38kE0SvYH2fZowqSNN8BYKJ&#10;/DFZgzjwJssfQFal/N+hugAAAP//AwBQSwECLQAUAAYACAAAACEAtoM4kv4AAADhAQAAEwAAAAAA&#10;AAAAAAAAAAAAAAAAW0NvbnRlbnRfVHlwZXNdLnhtbFBLAQItABQABgAIAAAAIQA4/SH/1gAAAJQB&#10;AAALAAAAAAAAAAAAAAAAAC8BAABfcmVscy8ucmVsc1BLAQItABQABgAIAAAAIQAo4Fh3lwEAABYD&#10;AAAOAAAAAAAAAAAAAAAAAC4CAABkcnMvZTJvRG9jLnhtbFBLAQItABQABgAIAAAAIQC8v6En3wAA&#10;AAsBAAAPAAAAAAAAAAAAAAAAAPEDAABkcnMvZG93bnJldi54bWxQSwUGAAAAAAQABADzAAAA/QQA&#10;AAAA&#10;" filled="f" stroked="f">
                <v:textbox style="mso-fit-shape-to-text:t">
                  <w:txbxContent>
                    <w:p w14:paraId="0F3700BB" w14:textId="5B4E2AFF" w:rsidR="004E250E" w:rsidRPr="00F902C5" w:rsidRDefault="00F902C5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30/07/2019</w:t>
                      </w:r>
                    </w:p>
                  </w:txbxContent>
                </v:textbox>
              </v:shape>
            </w:pict>
          </mc:Fallback>
        </mc:AlternateContent>
      </w:r>
      <w:r w:rsidR="00DE7ABB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1EB33858" wp14:editId="2E9851ED">
                <wp:simplePos x="0" y="0"/>
                <wp:positionH relativeFrom="column">
                  <wp:posOffset>3616827</wp:posOffset>
                </wp:positionH>
                <wp:positionV relativeFrom="paragraph">
                  <wp:posOffset>2837387</wp:posOffset>
                </wp:positionV>
                <wp:extent cx="1373372" cy="899795"/>
                <wp:effectExtent l="0" t="0" r="0" b="0"/>
                <wp:wrapNone/>
                <wp:docPr id="334" name="TextBox 3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77C883-2CE8-4202-866C-A37BD47901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372" cy="89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7B09CD" w14:textId="77777777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Entrega do 1º plano de recuperação judicial (art. 53 LRF)</w:t>
                            </w:r>
                          </w:p>
                        </w:txbxContent>
                      </wps:txbx>
                      <wps:bodyPr wrap="square" rtlCol="0" anchor="b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33858" id="TextBox 333" o:spid="_x0000_s1032" type="#_x0000_t202" style="position:absolute;left:0;text-align:left;margin-left:284.8pt;margin-top:223.4pt;width:108.15pt;height:70.85pt;z-index:251658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a/oQEAACMDAAAOAAAAZHJzL2Uyb0RvYy54bWysUttO4zAQfUfaf7D8vk1pgNKoKYJF7AsC&#10;JNgPcB27sRR7jMdt0r/fsdOWFbytePFlLmfOmZnlzWA7tlMBDbian0+mnCknoTFuU/M/bw8/rznD&#10;KFwjOnCq5nuF/Gb142zZ+0rNoIWuUYERiMOq9zVvY/RVUaBslRU4Aa8cOTUEKyJ9w6ZogugJ3XbF&#10;bDq9KnoIjQ8gFSJZ70cnX2V8rZWMz1qjiqyrOXGL+Qz5XKezWC1FtQnCt0YeaIj/YGGFcVT0BHUv&#10;omDbYL5AWSMDIOg4kWAL0NpIlTWQmvPpJzWvrfAqa6HmoD+1Cb8PVj7tXgIzTc3L8oIzJywN6U0N&#10;8Q4GVpZlalDvsaK4V0+RcSAHDfpoRzIm3YMONt2kiJGfWr0/tZfQmExJ5bws5zPOJPmuF4v54jLB&#10;FB/ZPmD8rcCy9Kh5oPHlrordI8Yx9BiSijl4MF2X7IniSCW94rAesqarI801NHti39Oga47vWxEU&#10;ZyF2v2DcC+FkC7QW61wO/e02EnYumQDH9EMdmkQmfdiaNOp//znqY7dXfwEAAP//AwBQSwMEFAAG&#10;AAgAAAAhAGph12LiAAAACwEAAA8AAABkcnMvZG93bnJldi54bWxMj8tOwzAQRfdI/IM1SGxQ64Ca&#10;NAlxKh6CbiohWjbsnHiaRI3tYLut+XuGFSxH9+jOudUq6pGd0PnBGgG38wQYmtaqwXQCPnYvsxyY&#10;D9IoOVqDAr7Rw6q+vKhkqezZvONpGzpGJcaXUkAfwlRy7tsetfRzO6GhbG+dloFO13Hl5JnK9cjv&#10;kiTjWg6GPvRywqce28P2qAU07i08Hor117Tjzzfx9XO/2UQuxPVVfLgHFjCGPxh+9UkdanJq7NEo&#10;z0YBaVZkhApYLDLaQMQyTwtgDUV5ngKvK/5/Q/0DAAD//wMAUEsBAi0AFAAGAAgAAAAhALaDOJL+&#10;AAAA4QEAABMAAAAAAAAAAAAAAAAAAAAAAFtDb250ZW50X1R5cGVzXS54bWxQSwECLQAUAAYACAAA&#10;ACEAOP0h/9YAAACUAQAACwAAAAAAAAAAAAAAAAAvAQAAX3JlbHMvLnJlbHNQSwECLQAUAAYACAAA&#10;ACEAqbO2v6EBAAAjAwAADgAAAAAAAAAAAAAAAAAuAgAAZHJzL2Uyb0RvYy54bWxQSwECLQAUAAYA&#10;CAAAACEAamHXYuIAAAALAQAADwAAAAAAAAAAAAAAAAD7AwAAZHJzL2Rvd25yZXYueG1sUEsFBgAA&#10;AAAEAAQA8wAAAAoFAAAAAA==&#10;" filled="f" stroked="f">
                <v:textbox style="mso-fit-shape-to-text:t">
                  <w:txbxContent>
                    <w:p w14:paraId="5E7B09CD" w14:textId="77777777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Entrega do 1º plano de recuperação judicial (art. 53 LRF)</w:t>
                      </w:r>
                    </w:p>
                  </w:txbxContent>
                </v:textbox>
              </v:shape>
            </w:pict>
          </mc:Fallback>
        </mc:AlternateContent>
      </w:r>
      <w:r w:rsidR="00C2431E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1E12A85D" wp14:editId="4EE0BBB3">
                <wp:simplePos x="0" y="0"/>
                <wp:positionH relativeFrom="column">
                  <wp:posOffset>1453570</wp:posOffset>
                </wp:positionH>
                <wp:positionV relativeFrom="paragraph">
                  <wp:posOffset>234950</wp:posOffset>
                </wp:positionV>
                <wp:extent cx="1013460" cy="415290"/>
                <wp:effectExtent l="0" t="0" r="0" b="0"/>
                <wp:wrapNone/>
                <wp:docPr id="326" name="TextBox 3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F0446D-A188-4F0C-AF97-DB19E516BF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831F2B" w14:textId="77777777" w:rsidR="004E250E" w:rsidRDefault="004E250E" w:rsidP="00441C6A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Ajuizamento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 xml:space="preserve"> (art. 51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2A85D" id="TextBox 325" o:spid="_x0000_s1033" type="#_x0000_t202" style="position:absolute;left:0;text-align:left;margin-left:114.45pt;margin-top:18.5pt;width:79.8pt;height:32.7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+QmwEAABgDAAAOAAAAZHJzL2Uyb0RvYy54bWysUttO4zAQfUfiHyy/06QplCVqilgQ+4Jg&#10;JeADXMduLMUer8dt0r/fsXsBLW8rXnyZGZ8554wXt6Pt2VYFNOAaPp2UnCknoTVu3fD3t8eLH5xh&#10;FK4VPTjV8J1Cfrs8P1sMvlYVdNC3KjACcVgPvuFdjL4uCpSdsgIn4JWjpIZgRaRrWBdtEAOh276o&#10;ynJeDBBaH0AqRIo+7JN8mfG1VjK+aI0qsr7hxC3mNeR1ldZiuRD1OgjfGXmgIf6DhRXGUdMT1IOI&#10;gm2C+QJljQyAoONEgi1AayNV1kBqpuU/al474VXWQuagP9mE3wcrn7e/AzNtw2fVnDMnLA3pTY3x&#10;J4xsVl0lgwaPNdW9eqqMIyVo0Mc4UjDpHnWwaSdFjPJk9e5kL6ExmR6V09nlnFKScpfTq+om+198&#10;vPYB4y8FlqVDwwONL7sqtk8YiQmVHktSMwePpu9TPFHcU0mnOK7GrOn6SHMF7Y7YDzTohuOfjQiK&#10;sxD7e8j/IoGhv9tEAsx9Esr+zQGc7M/tD18lzffzPVd9fOjlXwAAAP//AwBQSwMEFAAGAAgAAAAh&#10;AP5/I1XeAAAACgEAAA8AAABkcnMvZG93bnJldi54bWxMj8tOwzAQRfdI/IM1SOyo3ZRCCHGqiofE&#10;ohtK2LvxEEfE4yh2m/TvGVawHM3RveeWm9n34oRj7AJpWC4UCKQm2I5aDfXH600OIiZD1vSBUMMZ&#10;I2yqy4vSFDZM9I6nfWoFh1AsjAaX0lBIGRuH3sRFGJD49xVGbxKfYyvtaCYO973MlLqT3nTEDc4M&#10;+OSw+d4fvYaU7HZ5rl98fPucd8+TU83a1FpfX83bRxAJ5/QHw68+q0PFTodwJBtFryHL8gdGNazu&#10;eRMDqzxfgzgwqbJbkFUp/0+ofgAAAP//AwBQSwECLQAUAAYACAAAACEAtoM4kv4AAADhAQAAEwAA&#10;AAAAAAAAAAAAAAAAAAAAW0NvbnRlbnRfVHlwZXNdLnhtbFBLAQItABQABgAIAAAAIQA4/SH/1gAA&#10;AJQBAAALAAAAAAAAAAAAAAAAAC8BAABfcmVscy8ucmVsc1BLAQItABQABgAIAAAAIQDrqg+QmwEA&#10;ABgDAAAOAAAAAAAAAAAAAAAAAC4CAABkcnMvZTJvRG9jLnhtbFBLAQItABQABgAIAAAAIQD+fyNV&#10;3gAAAAoBAAAPAAAAAAAAAAAAAAAAAPUDAABkcnMvZG93bnJldi54bWxQSwUGAAAAAAQABADzAAAA&#10;AAUAAAAA&#10;" filled="f" stroked="f">
                <v:textbox style="mso-fit-shape-to-text:t">
                  <w:txbxContent>
                    <w:p w14:paraId="53831F2B" w14:textId="77777777" w:rsidR="004E250E" w:rsidRDefault="004E250E" w:rsidP="00441C6A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Ajuizamento (art. 51 LRF)</w:t>
                      </w:r>
                    </w:p>
                  </w:txbxContent>
                </v:textbox>
              </v:shape>
            </w:pict>
          </mc:Fallback>
        </mc:AlternateContent>
      </w:r>
      <w:r w:rsidR="00C2431E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5FCD5AE5" wp14:editId="3D27E3DA">
                <wp:simplePos x="0" y="0"/>
                <wp:positionH relativeFrom="column">
                  <wp:posOffset>2961862</wp:posOffset>
                </wp:positionH>
                <wp:positionV relativeFrom="paragraph">
                  <wp:posOffset>234950</wp:posOffset>
                </wp:positionV>
                <wp:extent cx="1191260" cy="576580"/>
                <wp:effectExtent l="0" t="0" r="0" b="0"/>
                <wp:wrapNone/>
                <wp:docPr id="328" name="TextBox 3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3E11BF-5ABD-4B7E-AF67-7C4640CC20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4F968D" w14:textId="760D92B4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Publicação do edital do art. 52, §</w:t>
                            </w:r>
                            <w:r w:rsidR="00675C4E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1º, da LRF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D5AE5" id="TextBox 327" o:spid="_x0000_s1034" type="#_x0000_t202" style="position:absolute;left:0;text-align:left;margin-left:233.2pt;margin-top:18.5pt;width:93.8pt;height:45.4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V2mwEAABgDAAAOAAAAZHJzL2Uyb0RvYy54bWysUstu2zAQvBfoPxC817IVxHEFy0HbIL0U&#10;bYGkH0BTpEVA5LK7tCX/fZf0I0V7C3LhY3c5OzPL9f3kB3EwSA5CKxezuRQmaOhc2LXy1/Pjh5UU&#10;lFTo1ADBtPJoSN5v3r9bj7ExNfQwdAYFgwRqxtjKPqXYVBXp3nhFM4gmcNICepX4iruqQzUyuh+q&#10;ej5fViNgFxG0IeLowykpNwXfWqPTD2vJJDG0krmlsmJZt3mtNmvV7FDF3ukzDfUKFl65wE2vUA8q&#10;KbFH9x+UdxqBwKaZBl+BtU6booHVLOb/qHnqVTRFC5tD8WoTvR2s/n74icJ1rbypeVRBeR7Ss5nS&#10;Z5jETX2XDRojNVz3FLkyTZzgQV/ixMGse7Lo886KBOfZ6uPVXkYTOj9afFzUS05pzt3eLW9Xxf/q&#10;5XVESl8NeJEPrUQeX3FVHb5RYiZceinJzQI8umHI8UzxRCWf0rSdiqbVheYWuiOzH3nQraTfe4VG&#10;CkzDFyj/IoNR/LRPDFj6ZJTTmzM421/an79Knu/f91L18qE3fwAAAP//AwBQSwMEFAAGAAgAAAAh&#10;AGk2eXjeAAAACgEAAA8AAABkcnMvZG93bnJldi54bWxMj01PwzAMhu9I/IfISNxYutF1U2k6TXxI&#10;HLgwyt1rTFvROFWTrd2/x5zgZsuPXj9vsZtdr840hs6zgeUiAUVce9txY6D6eLnbggoR2WLvmQxc&#10;KMCuvL4qMLd+4nc6H2KjJIRDjgbaGIdc61C35DAs/EAsty8/Ooyyjo22I04S7nq9SpJMO+xYPrQ4&#10;0GNL9ffh5AzEaPfLS/Xswuvn/PY0tUm9xsqY25t5/wAq0hz/YPjVF3UoxenoT2yD6g2kWZYKauB+&#10;I50EyNapDEchV5st6LLQ/yuUPwAAAP//AwBQSwECLQAUAAYACAAAACEAtoM4kv4AAADhAQAAEwAA&#10;AAAAAAAAAAAAAAAAAAAAW0NvbnRlbnRfVHlwZXNdLnhtbFBLAQItABQABgAIAAAAIQA4/SH/1gAA&#10;AJQBAAALAAAAAAAAAAAAAAAAAC8BAABfcmVscy8ucmVsc1BLAQItABQABgAIAAAAIQC+Q1V2mwEA&#10;ABgDAAAOAAAAAAAAAAAAAAAAAC4CAABkcnMvZTJvRG9jLnhtbFBLAQItABQABgAIAAAAIQBpNnl4&#10;3gAAAAoBAAAPAAAAAAAAAAAAAAAAAPUDAABkcnMvZG93bnJldi54bWxQSwUGAAAAAAQABADzAAAA&#10;AAUAAAAA&#10;" filled="f" stroked="f">
                <v:textbox style="mso-fit-shape-to-text:t">
                  <w:txbxContent>
                    <w:p w14:paraId="684F968D" w14:textId="760D92B4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Publicação do edital do art. 52, §</w:t>
                      </w:r>
                      <w:r w:rsidR="00675C4E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1º, da LRF</w:t>
                      </w:r>
                    </w:p>
                  </w:txbxContent>
                </v:textbox>
              </v:shape>
            </w:pict>
          </mc:Fallback>
        </mc:AlternateContent>
      </w:r>
      <w:r w:rsidR="00C2431E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02E8649" wp14:editId="5A330302">
                <wp:simplePos x="0" y="0"/>
                <wp:positionH relativeFrom="column">
                  <wp:posOffset>4438015</wp:posOffset>
                </wp:positionH>
                <wp:positionV relativeFrom="paragraph">
                  <wp:posOffset>234950</wp:posOffset>
                </wp:positionV>
                <wp:extent cx="1429385" cy="899795"/>
                <wp:effectExtent l="0" t="0" r="0" b="0"/>
                <wp:wrapNone/>
                <wp:docPr id="330" name="TextBox 3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B9D0F7-CE1B-4105-8F63-0AB26636C7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89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F8892" w14:textId="77777777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hAnsi="Cambria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Publicação do edital com o aviso de recebimento do PRJ (art. 53, parágrafo único, da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E8649" id="TextBox 329" o:spid="_x0000_s1035" type="#_x0000_t202" style="position:absolute;left:0;text-align:left;margin-left:349.45pt;margin-top:18.5pt;width:112.55pt;height:70.8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uwmgEAABgDAAAOAAAAZHJzL2Uyb0RvYy54bWysUstu2zAQvBfoPxC813LspLUEy0HbILkU&#10;bYGkH0BTpEVA5LK7tCX/fZa04wTtreiFj30MZ2a5vp38IA4GyUFo5dVsLoUJGjoXdq389XT/YSUF&#10;JRU6NUAwrTwakreb9+/WY2zMAnoYOoOCQQI1Y2xln1Jsqop0b7yiGUQTOGkBvUp8xV3VoRoZ3Q/V&#10;Yj7/WI2AXUTQhoijd6ek3BR8a41OP6wlk8TQSuaWyopl3ea12qxVs0MVe6fPNNQ/sPDKBX70AnWn&#10;khJ7dH9BeacRCGyaafAVWOu0KRpYzdX8DzWPvYqmaGFzKF5sov8Hq78ffqJwXSuXS/YnKM9DejJT&#10;+gKTWC7qbNAYqeG6x8iVaeIED/olThzMuieLPu+sSHCeoY4XexlN6Nx0vaiXqxspNOdWdf2pvskw&#10;1Wt3REoPBrzIh1Yij6+4qg7fKJ1KX0ryYwHu3TDkeKZ4opJPadpORdOF/ha6I7MfedCtpN97hUYK&#10;TMNXKP8ig1H8vE8MWN7JKKeeMzjbX5iev0qe79t7qXr90JtnAAAA//8DAFBLAwQUAAYACAAAACEA&#10;Zcd2rN4AAAAKAQAADwAAAGRycy9kb3ducmV2LnhtbEyPy07DMBBF90j8gzVI7FqnBZoHcaqKh8SC&#10;DSXsp7GJI+JxFLtN+vcMq7Kb0RzdObfczq4XJzOGzpOC1TIBYajxuqNWQf35ushAhIiksfdkFJxN&#10;gG11fVViof1EH+a0j63gEAoFKrAxDoWUobHGYVj6wRDfvv3oMPI6tlKPOHG46+U6STbSYUf8weJg&#10;nqxpfvZHpyBGvVud6xcX3r7m9+fJJs0D1krd3sy7RxDRzPECw58+q0PFTgd/JB1Er2CTZzmjCu5S&#10;7sRAvr7n4cBkmqUgq1L+r1D9AgAA//8DAFBLAQItABQABgAIAAAAIQC2gziS/gAAAOEBAAATAAAA&#10;AAAAAAAAAAAAAAAAAABbQ29udGVudF9UeXBlc10ueG1sUEsBAi0AFAAGAAgAAAAhADj9If/WAAAA&#10;lAEAAAsAAAAAAAAAAAAAAAAALwEAAF9yZWxzLy5yZWxzUEsBAi0AFAAGAAgAAAAhABh027CaAQAA&#10;GAMAAA4AAAAAAAAAAAAAAAAALgIAAGRycy9lMm9Eb2MueG1sUEsBAi0AFAAGAAgAAAAhAGXHdqze&#10;AAAACgEAAA8AAAAAAAAAAAAAAAAA9AMAAGRycy9kb3ducmV2LnhtbFBLBQYAAAAABAAEAPMAAAD/&#10;BAAAAAA=&#10;" filled="f" stroked="f">
                <v:textbox style="mso-fit-shape-to-text:t">
                  <w:txbxContent>
                    <w:p w14:paraId="504F8892" w14:textId="77777777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hAnsi="Cambria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Publicação do edital com o aviso de recebimento do PRJ (art. 53, parágrafo único, da LRF)</w:t>
                      </w:r>
                    </w:p>
                  </w:txbxContent>
                </v:textbox>
              </v:shape>
            </w:pict>
          </mc:Fallback>
        </mc:AlternateContent>
      </w:r>
      <w:r w:rsidR="00C2431E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FE72188" wp14:editId="28134A13">
                <wp:simplePos x="0" y="0"/>
                <wp:positionH relativeFrom="column">
                  <wp:posOffset>5896448</wp:posOffset>
                </wp:positionH>
                <wp:positionV relativeFrom="paragraph">
                  <wp:posOffset>234950</wp:posOffset>
                </wp:positionV>
                <wp:extent cx="1003935" cy="899795"/>
                <wp:effectExtent l="0" t="0" r="0" b="0"/>
                <wp:wrapNone/>
                <wp:docPr id="370" name="TextBox 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E15B24-296E-4263-85C5-356F22AD2E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89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DDECD" w14:textId="686A0D4D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del w:id="461" w:author="Geórgya Jacoby" w:date="2021-09-28T17:34:00Z">
                              <w:r w:rsidRPr="00792EBB" w:rsidDel="00FB5C26">
                                <w:rPr>
                                  <w:rFonts w:ascii="Cambria" w:eastAsia="Cambria" w:hAnsi="Cambria" w:cs="Arial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delText>A</w:delText>
                              </w:r>
                              <w:r w:rsidR="00F902C5" w:rsidDel="00FB5C26">
                                <w:rPr>
                                  <w:rFonts w:ascii="Cambria" w:eastAsia="Cambria" w:hAnsi="Cambria" w:cs="Arial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delText>ssembléia</w:delText>
                              </w:r>
                            </w:del>
                            <w:ins w:id="462" w:author="Geórgya Jacoby" w:date="2021-09-28T17:34:00Z">
                              <w:r w:rsidR="00FB5C26" w:rsidRPr="00792EBB">
                                <w:rPr>
                                  <w:rFonts w:ascii="Cambria" w:eastAsia="Cambria" w:hAnsi="Cambria" w:cs="Arial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>A</w:t>
                              </w:r>
                              <w:r w:rsidR="00FB5C26">
                                <w:rPr>
                                  <w:rFonts w:ascii="Cambria" w:eastAsia="Cambria" w:hAnsi="Cambria" w:cs="Arial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>ssembleia</w:t>
                              </w:r>
                            </w:ins>
                            <w:ins w:id="463" w:author="Rafael Marques Brizola" w:date="2021-09-28T20:31:00Z">
                              <w:r w:rsidR="00C06CA4">
                                <w:rPr>
                                  <w:rFonts w:ascii="Cambria" w:eastAsia="Cambria" w:hAnsi="Cambria" w:cs="Arial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>-</w:t>
                              </w:r>
                            </w:ins>
                            <w:r w:rsidR="00F902C5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geral de credores</w:t>
                            </w:r>
                          </w:p>
                          <w:p w14:paraId="37D937A3" w14:textId="77777777" w:rsidR="004E250E" w:rsidRPr="00F902C5" w:rsidRDefault="004E250E" w:rsidP="00441C6A">
                            <w:pPr>
                              <w:rPr>
                                <w:lang w:val="pt-BR"/>
                              </w:rPr>
                            </w:pPr>
                            <w:r w:rsidRPr="00F902C5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(art. 56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2188" id="TextBox 369" o:spid="_x0000_s1036" type="#_x0000_t202" style="position:absolute;left:0;text-align:left;margin-left:464.3pt;margin-top:18.5pt;width:79.05pt;height:70.85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EwmQEAABkDAAAOAAAAZHJzL2Uyb0RvYy54bWysUstO6zAQ3V+Jf7C8p0mpeCRqingINuje&#10;KwEf4Dp2Yyn2GI/bpH/P2C0tgh1i48c8js854/n1aHu2UQENuIZPJyVnyklojVs1/PXl4fSKM4zC&#10;taIHpxq+VcivFyd/5oOv1Rl00LcqMAJxWA++4V2Mvi4KlJ2yAifglaOkhmBFpGtYFW0QA6Hbvjgr&#10;y4tigND6AFIhUvR+l+SLjK+1kvGf1qgi6xtO3GJeQ16XaS0Wc1GvgvCdkXsa4gcsrDCOHj1A3Yso&#10;2DqYb1DWyAAIOk4k2AK0NlJlDaRmWn5R89wJr7IWMgf9wSb8PVj5d/M/MNM2fHZJ/jhhaUgvaoy3&#10;MLLZRZUMGjzWVPfsqTKOlKBBf8SRgkn3qINNOylilCeo7cFeQmMyNZXlrJqdcyYpd1VVl9V5gimO&#10;3T5gfFRgWTo0PND4sqti84RxV/pRkh5z8GD6PsUTxR2VdIrjcsyapnnAKbSEdkv0B5p0w/FtLYLi&#10;LMT+DvLHSGjob9aREPNDx549Ovmfqe7/Shrw53uuOv7oxTsAAAD//wMAUEsDBBQABgAIAAAAIQDg&#10;rx5W3wAAAAsBAAAPAAAAZHJzL2Rvd25yZXYueG1sTI9NT8MwDIbvSPyHyEjcWLIh2tI1nSY+JA5c&#10;GOXuNV5b0ThVk63dvyc7sZstP3r9vMVmtr040eg7xxqWCwWCuHam40ZD9f3+kIHwAdlg75g0nMnD&#10;pry9KTA3buIvOu1CI2II+xw1tCEMuZS+bsmiX7iBON4ObrQY4jo20ow4xXDby5VSibTYcfzQ4kAv&#10;LdW/u6PVEILZLs/Vm/UfP/Pn69Sq+gkrre/v5u0aRKA5/MNw0Y/qUEanvTuy8aLX8LzKkohqeExj&#10;pwugsiQFsY9TmqUgy0Jedyj/AAAA//8DAFBLAQItABQABgAIAAAAIQC2gziS/gAAAOEBAAATAAAA&#10;AAAAAAAAAAAAAAAAAABbQ29udGVudF9UeXBlc10ueG1sUEsBAi0AFAAGAAgAAAAhADj9If/WAAAA&#10;lAEAAAsAAAAAAAAAAAAAAAAALwEAAF9yZWxzLy5yZWxzUEsBAi0AFAAGAAgAAAAhAOYcMTCZAQAA&#10;GQMAAA4AAAAAAAAAAAAAAAAALgIAAGRycy9lMm9Eb2MueG1sUEsBAi0AFAAGAAgAAAAhAOCvHlbf&#10;AAAACwEAAA8AAAAAAAAAAAAAAAAA8wMAAGRycy9kb3ducmV2LnhtbFBLBQYAAAAABAAEAPMAAAD/&#10;BAAAAAA=&#10;" filled="f" stroked="f">
                <v:textbox style="mso-fit-shape-to-text:t">
                  <w:txbxContent>
                    <w:p w14:paraId="407DDECD" w14:textId="686A0D4D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del w:id="450" w:author="Geórgya Jacoby" w:date="2021-09-28T17:34:00Z">
                        <w:r w:rsidRPr="00792EBB" w:rsidDel="00FB5C26">
                          <w:rPr>
                            <w:rFonts w:ascii="Cambria" w:eastAsia="Cambria" w:hAnsi="Cambria" w:cs="Arial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delText>A</w:delText>
                        </w:r>
                        <w:r w:rsidR="00F902C5" w:rsidDel="00FB5C26">
                          <w:rPr>
                            <w:rFonts w:ascii="Cambria" w:eastAsia="Cambria" w:hAnsi="Cambria" w:cs="Arial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delText>ssembléia</w:delText>
                        </w:r>
                      </w:del>
                      <w:ins w:id="451" w:author="Geórgya Jacoby" w:date="2021-09-28T17:34:00Z">
                        <w:r w:rsidR="00FB5C26" w:rsidRPr="00792EBB">
                          <w:rPr>
                            <w:rFonts w:ascii="Cambria" w:eastAsia="Cambria" w:hAnsi="Cambria" w:cs="Arial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>A</w:t>
                        </w:r>
                        <w:r w:rsidR="00FB5C26">
                          <w:rPr>
                            <w:rFonts w:ascii="Cambria" w:eastAsia="Cambria" w:hAnsi="Cambria" w:cs="Arial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>ssembleia</w:t>
                        </w:r>
                      </w:ins>
                      <w:ins w:id="452" w:author="Rafael Marques Brizola" w:date="2021-09-28T20:31:00Z">
                        <w:r w:rsidR="00C06CA4">
                          <w:rPr>
                            <w:rFonts w:ascii="Cambria" w:eastAsia="Cambria" w:hAnsi="Cambria" w:cs="Arial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>-</w:t>
                        </w:r>
                      </w:ins>
                      <w:r w:rsidR="00F902C5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 xml:space="preserve"> geral de credores</w:t>
                      </w:r>
                    </w:p>
                    <w:p w14:paraId="37D937A3" w14:textId="77777777" w:rsidR="004E250E" w:rsidRPr="00F902C5" w:rsidRDefault="004E250E" w:rsidP="00441C6A">
                      <w:pPr>
                        <w:rPr>
                          <w:lang w:val="pt-BR"/>
                        </w:rPr>
                      </w:pPr>
                      <w:r w:rsidRPr="00F902C5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(art. 56 LRF)</w:t>
                      </w:r>
                    </w:p>
                  </w:txbxContent>
                </v:textbox>
              </v:shape>
            </w:pict>
          </mc:Fallback>
        </mc:AlternateContent>
      </w:r>
      <w:r w:rsidR="00AE072F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7F25149" wp14:editId="74CD488F">
                <wp:simplePos x="0" y="0"/>
                <wp:positionH relativeFrom="column">
                  <wp:posOffset>5295427</wp:posOffset>
                </wp:positionH>
                <wp:positionV relativeFrom="paragraph">
                  <wp:posOffset>2061210</wp:posOffset>
                </wp:positionV>
                <wp:extent cx="1118191" cy="253365"/>
                <wp:effectExtent l="0" t="0" r="0" b="0"/>
                <wp:wrapNone/>
                <wp:docPr id="386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659D55-DFD6-4BD6-ACFD-27CC9910FE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191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9567A9" w14:textId="5907A673" w:rsidR="004E250E" w:rsidDel="00AE072F" w:rsidRDefault="00F902C5" w:rsidP="00441C6A">
                            <w:pPr>
                              <w:jc w:val="center"/>
                              <w:rPr>
                                <w:del w:id="464" w:author="Daniel Kops" w:date="2021-09-28T14:08:00Z"/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Encerrada em</w:t>
                            </w:r>
                          </w:p>
                          <w:p w14:paraId="56E92806" w14:textId="158968B7" w:rsidR="00F902C5" w:rsidRPr="00F902C5" w:rsidRDefault="00AE072F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ins w:id="465" w:author="Daniel Kops" w:date="2021-09-28T14:08:00Z">
                              <w:r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 xml:space="preserve"> </w:t>
                              </w:r>
                            </w:ins>
                            <w:r w:rsidR="00F902C5"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22/01/2020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25149" id="_x0000_s1037" type="#_x0000_t202" style="position:absolute;left:0;text-align:left;margin-left:416.95pt;margin-top:162.3pt;width:88.05pt;height:19.95pt;z-index:251658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T1mQEAABgDAAAOAAAAZHJzL2Uyb0RvYy54bWysUstu2zAQvBfoPxC817JsxHAEy0HSIL0U&#10;bYGkH0BTpEVA5LK7tCX/fZe04xTpreiFj30MZ2a5uZv8II4GyUFoZT2bS2GChs6FfSt/vjx9WktB&#10;SYVODRBMK0+G5N3244fNGBuzgB6GzqBgkEDNGFvZpxSbqiLdG69oBtEETlpArxJfcV91qEZG90O1&#10;mM9X1QjYRQRtiDj6eE7KbcG31uj03VoySQytZG6prFjWXV6r7UY1e1Sxd/pCQ/0DC69c4EevUI8q&#10;KXFA9xeUdxqBwKaZBl+BtU6booHV1PN3ap57FU3RwuZQvNpE/w9Wfzv+QOG6Vi7XKymC8jykFzOl&#10;B5hEfZv9GSM1XPYcuTBNHOc5v8aJg1n2ZNHnnQUJzrPTp6u7DCZ0bqrrdX1bS6E5t7hZLlc3GaZ6&#10;645I6YsBL/KhlcjTK6aq41dK59LXkvxYgCc3DDmeKZ6p5FOadlORVF957qA7Mf2RB91K+nVQaKTA&#10;NHyG8i8yGsX7Q2LE8lCGOfdc0Nn+QvXyVfJ8/7yXqrcPvf0NAAD//wMAUEsDBBQABgAIAAAAIQCp&#10;Ro3Z4AAAAAwBAAAPAAAAZHJzL2Rvd25yZXYueG1sTI9NT8MwDIbvSPyHyEjcWNJ1q0ZpOk18SBy4&#10;MMrda0xb0SRVk63dv8c7saPtR6+ft9jOthcnGkPnnYZkoUCQq73pXKOh+np72IAIEZ3B3jvScKYA&#10;2/L2psDc+Ml90mkfG8EhLuSooY1xyKUMdUsWw8IP5Pj240eLkcexkWbEicNtL5dKZdJi5/hDiwM9&#10;t1T/7o9WQ4xml5yrVxvev+ePl6lV9Rorre/v5t0TiEhz/Ifhos/qULLTwR+dCaLXsEnTR0Y1pMtV&#10;BuJCqERxvQOvstUaZFnI6xLlHwAAAP//AwBQSwECLQAUAAYACAAAACEAtoM4kv4AAADhAQAAEwAA&#10;AAAAAAAAAAAAAAAAAAAAW0NvbnRlbnRfVHlwZXNdLnhtbFBLAQItABQABgAIAAAAIQA4/SH/1gAA&#10;AJQBAAALAAAAAAAAAAAAAAAAAC8BAABfcmVscy8ucmVsc1BLAQItABQABgAIAAAAIQARTrT1mQEA&#10;ABgDAAAOAAAAAAAAAAAAAAAAAC4CAABkcnMvZTJvRG9jLnhtbFBLAQItABQABgAIAAAAIQCpRo3Z&#10;4AAAAAwBAAAPAAAAAAAAAAAAAAAAAPMDAABkcnMvZG93bnJldi54bWxQSwUGAAAAAAQABADzAAAA&#10;AAUAAAAA&#10;" filled="f" stroked="f">
                <v:textbox style="mso-fit-shape-to-text:t">
                  <w:txbxContent>
                    <w:p w14:paraId="4B9567A9" w14:textId="5907A673" w:rsidR="004E250E" w:rsidDel="00AE072F" w:rsidRDefault="00F902C5" w:rsidP="00441C6A">
                      <w:pPr>
                        <w:jc w:val="center"/>
                        <w:rPr>
                          <w:del w:id="446" w:author="Daniel Kops" w:date="2021-09-28T14:08:00Z"/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Encerrada em</w:t>
                      </w:r>
                    </w:p>
                    <w:p w14:paraId="56E92806" w14:textId="158968B7" w:rsidR="00F902C5" w:rsidRPr="00F902C5" w:rsidRDefault="00AE072F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ins w:id="447" w:author="Daniel Kops" w:date="2021-09-28T14:08:00Z">
                        <w:r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 xml:space="preserve"> </w:t>
                        </w:r>
                      </w:ins>
                      <w:r w:rsidR="00F902C5"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22/01/2020</w:t>
                      </w:r>
                    </w:p>
                  </w:txbxContent>
                </v:textbox>
              </v:shape>
            </w:pict>
          </mc:Fallback>
        </mc:AlternateContent>
      </w:r>
      <w:r w:rsidR="00AE072F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1047095" wp14:editId="0CAC29E7">
                <wp:simplePos x="0" y="0"/>
                <wp:positionH relativeFrom="column">
                  <wp:posOffset>6126229</wp:posOffset>
                </wp:positionH>
                <wp:positionV relativeFrom="paragraph">
                  <wp:posOffset>1434465</wp:posOffset>
                </wp:positionV>
                <wp:extent cx="1003935" cy="347330"/>
                <wp:effectExtent l="0" t="0" r="0" b="0"/>
                <wp:wrapNone/>
                <wp:docPr id="72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3EFEE1-1BF5-4DD2-9717-B78F982D24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47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542376" w14:textId="41FA0CAE" w:rsidR="004E250E" w:rsidRDefault="00C06CA4" w:rsidP="00441C6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ins w:id="466" w:author="Rafael Marques Brizola" w:date="2021-09-28T20:32:00Z">
                              <w:r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t xml:space="preserve">Sem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t>previsão</w:t>
                              </w:r>
                            </w:ins>
                            <w:proofErr w:type="spellEnd"/>
                            <w:del w:id="467" w:author="Rafael Marques Brizola" w:date="2021-09-28T20:32:00Z">
                              <w:r w:rsidR="004E250E" w:rsidDel="00C06CA4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delText>17/09/2018</w:delText>
                              </w:r>
                            </w:del>
                            <w:del w:id="468" w:author="Daniel Kops" w:date="2021-09-28T14:08:00Z">
                              <w:r w:rsidR="00F902C5" w:rsidDel="00584876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delText>Aguarda deliberação do juízo</w:delText>
                              </w:r>
                            </w:del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7095" id="_x0000_s1038" type="#_x0000_t202" style="position:absolute;left:0;text-align:left;margin-left:482.4pt;margin-top:112.95pt;width:79.05pt;height:27.35pt;z-index:251658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2umgEAABcDAAAOAAAAZHJzL2Uyb0RvYy54bWysUtuO0zAQfUfiHyy/06QNsGzUdAWslhcE&#10;K+3yAa5jN5Zij5lxm/TvGbuXRfCGePFlZnzmnDNe381+FAeD5CB0crmopTBBQ+/CrpM/nh/efJCC&#10;kgq9GiGYTh4NybvN61frKbZmBQOMvUHBIIHaKXZySCm2VUV6MF7RAqIJnLSAXiW+4q7qUU2M7sdq&#10;VdfvqwmwjwjaEHH0/pSUm4JvrdHpu7Vkkhg7ydxSWbGs27xWm7Vqd6ji4PSZhvoHFl65wE2vUPcq&#10;KbFH9xeUdxqBwKaFBl+BtU6booHVLOs/1DwNKpqihc2heLWJ/h+s/nZ4ROH6Tt6spAjK84yezZw+&#10;wSyWt9meKVLLVU+R69LMcR7zJU4czKpniz7vrEdwno0+Xs1lMKHzo7pubpt3UmjONW9vmqa4X728&#10;jkjpiwEv8qGTyMMrnqrDV0rMhEsvJblZgAc3jjmeKZ6o5FOat3NRtFxdeG6hPzL9iefcSfq5V2ik&#10;wDR+hvItTmgf9wmsK40yzOnNGZ3dL/3PPyWP9/d7qXr5z5tfAAAA//8DAFBLAwQUAAYACAAAACEA&#10;1u9zxd8AAAAMAQAADwAAAGRycy9kb3ducmV2LnhtbEyPQU/DMAyF70j8h8hI3FiyaKvW0nRCIK4g&#10;NkDiljVeW9E4VZOt5d/jneBmPz+997nczr4XZxxjF8jAcqFAINXBddQYeN8/321AxGTJ2T4QGvjB&#10;CNvq+qq0hQsTveF5lxrBIRQLa6BNaSikjHWL3sZFGJD4dgyjt4nXsZFutBOH+15qpTLpbUfc0NoB&#10;H1usv3cnb+Dj5fj1uVKvzZNfD1OYlSSfS2Nub+aHexAJ5/Rnhgs+o0PFTIdwIhdFbyDPVoyeDGi9&#10;zkFcHEuteTqwtFEZyKqU/5+ofgEAAP//AwBQSwECLQAUAAYACAAAACEAtoM4kv4AAADhAQAAEwAA&#10;AAAAAAAAAAAAAAAAAAAAW0NvbnRlbnRfVHlwZXNdLnhtbFBLAQItABQABgAIAAAAIQA4/SH/1gAA&#10;AJQBAAALAAAAAAAAAAAAAAAAAC8BAABfcmVscy8ucmVsc1BLAQItABQABgAIAAAAIQBk7g2umgEA&#10;ABcDAAAOAAAAAAAAAAAAAAAAAC4CAABkcnMvZTJvRG9jLnhtbFBLAQItABQABgAIAAAAIQDW73PF&#10;3wAAAAwBAAAPAAAAAAAAAAAAAAAAAPQDAABkcnMvZG93bnJldi54bWxQSwUGAAAAAAQABADzAAAA&#10;AAUAAAAA&#10;" filled="f" stroked="f">
                <v:textbox>
                  <w:txbxContent>
                    <w:p w14:paraId="21542376" w14:textId="41FA0CAE" w:rsidR="004E250E" w:rsidRDefault="00C06CA4" w:rsidP="00441C6A">
                      <w:pPr>
                        <w:jc w:val="center"/>
                        <w:rPr>
                          <w:sz w:val="24"/>
                        </w:rPr>
                      </w:pPr>
                      <w:ins w:id="458" w:author="Rafael Marques Brizola" w:date="2021-09-28T20:32:00Z">
                        <w:r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t xml:space="preserve">Sem </w:t>
                        </w:r>
                        <w:proofErr w:type="spellStart"/>
                        <w:r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t>previsão</w:t>
                        </w:r>
                      </w:ins>
                      <w:proofErr w:type="spellEnd"/>
                      <w:del w:id="459" w:author="Rafael Marques Brizola" w:date="2021-09-28T20:32:00Z">
                        <w:r w:rsidR="004E250E" w:rsidDel="00C06CA4"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delText>17/09/2018</w:delText>
                        </w:r>
                      </w:del>
                      <w:del w:id="460" w:author="Daniel Kops" w:date="2021-09-28T14:08:00Z">
                        <w:r w:rsidR="00F902C5" w:rsidDel="00584876"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delText>Aguarda deliberação do juízo</w:delText>
                        </w:r>
                      </w:del>
                    </w:p>
                  </w:txbxContent>
                </v:textbox>
              </v:shape>
            </w:pict>
          </mc:Fallback>
        </mc:AlternateContent>
      </w:r>
      <w:ins w:id="469" w:author="Daniel Kops" w:date="2021-09-28T14:07:00Z">
        <w:r w:rsidR="00A1022A" w:rsidRPr="00441C6A">
          <w:rPr>
            <w:rFonts w:asciiTheme="majorHAnsi" w:hAnsiTheme="majorHAnsi"/>
            <w:b/>
            <w:noProof/>
          </w:rPr>
          <mc:AlternateContent>
            <mc:Choice Requires="wps">
              <w:drawing>
                <wp:anchor distT="0" distB="0" distL="114300" distR="114300" simplePos="0" relativeHeight="251658353" behindDoc="0" locked="0" layoutInCell="1" allowOverlap="1" wp14:anchorId="3DD43A39" wp14:editId="661ACFD4">
                  <wp:simplePos x="0" y="0"/>
                  <wp:positionH relativeFrom="column">
                    <wp:posOffset>7254875</wp:posOffset>
                  </wp:positionH>
                  <wp:positionV relativeFrom="paragraph">
                    <wp:posOffset>1726403</wp:posOffset>
                  </wp:positionV>
                  <wp:extent cx="297815" cy="299085"/>
                  <wp:effectExtent l="76200" t="57150" r="83185" b="139065"/>
                  <wp:wrapNone/>
                  <wp:docPr id="522" name="Oval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7815" cy="29908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508B4EEB" id="Oval 33" o:spid="_x0000_s1026" style="position:absolute;margin-left:571.25pt;margin-top:135.95pt;width:23.45pt;height:23.55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0F5AEAAEAEAAAOAAAAZHJzL2Uyb0RvYy54bWysU01v2zAMvQ/ofxB0X+w4yJYYcQqsRXYZ&#10;1mLtfoAiS7EwfYFS4+Tfj5Idt+t6GIpdJFF6fOSjyM31yWhyFBCUsw2dz0pKhOWuVfbQ0J+Pu48r&#10;SkJktmXaWdHQswj0env1YdP7WlSuc7oVQJDEhrr3De1i9HVRBN4Jw8LMeWHxUTowLKIJh6IF1iO7&#10;0UVVlp+K3kHrwXERAt7eDo90m/mlFDzeSRlEJLqhmFvMK+R1n9Ziu2H1AZjvFB/TYO/IwjBlMehE&#10;dcsiI0+g/qIyioMLTsYZd6ZwUiousgZUMy9fqXnomBdZCxYn+KlM4f/R8u/HeyCqbeiyqiixzOAn&#10;3R2ZJotFKk7vQ42YB38PoxXwmJSeJJi0owZyygU9TwUVp0g4Xlbrz6v5khKOT9V6Xa6WibN4dvYQ&#10;4lfhDEmHhgqtlQ9JMqvZ8VuIA/qCStfBadXulNbZgMP+RgPBfDF2+aXc5R/FAH/AtH2fJ/Ik1yIV&#10;YZCdT/GsRSLU9oeQWLusPkdIXSumhNpf81FuRiaExMQnp0XWmVv9LacRm9xE7uR/dZzQOaKzcXI0&#10;yjp4K6qOl1TlgL+oHrQm2XvXnrFVIOobNwwTs7xzOEs8QtaZUNim+YPHkUpz8NLOtM+Dv/0NAAD/&#10;/wMAUEsDBBQABgAIAAAAIQCqYrJA4wAAAA0BAAAPAAAAZHJzL2Rvd25yZXYueG1sTI9RT4MwFIXf&#10;TfwPzTXxzZUy1IGUhRjBPZglbovPHa2UjN4S2jH893ZP+nhyv5zz3Xw9m55ManSdRQ5sEQFR2FjZ&#10;YcvhsK8eVkCcFyhFb1Fx+FEO1sXtTS4yaS/4qaadb0koQZcJDtr7IaPUNVoZ4RZ2UBhu33Y0woc4&#10;tlSO4hLKTU/jKHqiRnQYFrQY1KtWzWl3Nhy6zalc2rc6qRv9/lFuv6p6O1Wc39/N5QsQr2b/B8NV&#10;P6hDEZyO9ozSkT5klsSPgeUQP7MUyBVhqzQBcuSwZGkEtMjp/y+KXwAAAP//AwBQSwECLQAUAAYA&#10;CAAAACEAtoM4kv4AAADhAQAAEwAAAAAAAAAAAAAAAAAAAAAAW0NvbnRlbnRfVHlwZXNdLnhtbFBL&#10;AQItABQABgAIAAAAIQA4/SH/1gAAAJQBAAALAAAAAAAAAAAAAAAAAC8BAABfcmVscy8ucmVsc1BL&#10;AQItABQABgAIAAAAIQBtaz0F5AEAAEAEAAAOAAAAAAAAAAAAAAAAAC4CAABkcnMvZTJvRG9jLnht&#10;bFBLAQItABQABgAIAAAAIQCqYrJA4wAAAA0BAAAPAAAAAAAAAAAAAAAAAD4EAABkcnMvZG93bnJl&#10;di54bWxQSwUGAAAAAAQABADzAAAATgUAAAAA&#10;" fillcolor="#00b0f0" strokecolor="#00b0f0">
                  <v:shadow on="t" color="black" opacity="22937f" origin=",.5" offset="0,.63889mm"/>
                </v:oval>
              </w:pict>
            </mc:Fallback>
          </mc:AlternateContent>
        </w:r>
      </w:ins>
      <w:r w:rsidR="004A1FCC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433ED515" wp14:editId="544EBD47">
                <wp:simplePos x="0" y="0"/>
                <wp:positionH relativeFrom="column">
                  <wp:posOffset>5865495</wp:posOffset>
                </wp:positionH>
                <wp:positionV relativeFrom="paragraph">
                  <wp:posOffset>378460</wp:posOffset>
                </wp:positionV>
                <wp:extent cx="0" cy="1441450"/>
                <wp:effectExtent l="152400" t="114300" r="95250" b="63500"/>
                <wp:wrapNone/>
                <wp:docPr id="374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60D836-2CEC-4924-A342-A5D062145BA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oval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AB0DF" id="Straight Connector 46" o:spid="_x0000_s1026" style="position:absolute;flip:y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85pt,29.8pt" to="461.85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MrAgIAAFUEAAAOAAAAZHJzL2Uyb0RvYy54bWysVE2P0zAQvSPxHyzfadJsKShquocuy2UF&#10;FV24u46dWNgeyzZN+u8ZO22WBaSVEBfLH/PezHszyeZ2NJqchA8KbEOXi5ISYTm0ynYN/fp4/+Y9&#10;JSEy2zINVjT0LAK93b5+tRlcLSroQbfCEySxoR5cQ/sYXV0UgffCsLAAJyw+SvCGRTz6rmg9G5Dd&#10;6KIqy3UxgG+dBy5CwNu76ZFuM7+UgsfPUgYRiW4o1hbz6vN6TGux3bC688z1il/KYP9QhWHKYtKZ&#10;6o5FRn549QeVUdxDABkXHEwBUiousgZUsyx/U3PomRNZC5oT3GxT+H+0/NNp74lqG3rzbkWJZQab&#10;dIieqa6PZAfWooXgyWqdrBpcqBGxs3ufxPLRHtwD8O8B34pnj+kQ3BQ2Sm+I1Mp9wwnJLqFuMuYm&#10;nOcmiDESPl1yvF2uVsvV29yggtWJImV0PsSPAgxJm4ZqZZM/rGanhxBTEU8h6VrbtAbQqr1XWueD&#10;74477cmJpYkoq3J9zfEsLDKlP9iWxLNDQwCjKRkwYUeJFjjpuJnSpRRZ+qQ2645nLab0X4REc1HV&#10;TS4zj7WY0zPOhY3VzITRCSax1BlYvgy8xCeoyCM/g6uXwTMiZwYbZ7BRFvzfCOK4vJQsp/irA5Pu&#10;ZMER2vPeX6cCZze35vKdpY/j13OGP/0Ntj8BAAD//wMAUEsDBBQABgAIAAAAIQCACqFg4AAAAAoB&#10;AAAPAAAAZHJzL2Rvd25yZXYueG1sTI9NT8MwDIbvSPyHyEjcWEonylaaTmiIiQPSxOCwY9a4H6Jx&#10;qiTdCr8eox3gaPvV4+ctVpPtxRF96BwpuJ0lIJAqZzpqFHy8P98sQISoyejeESr4wgCr8vKi0Llx&#10;J3rD4y42giEUcq2gjXHIpQxVi1aHmRuQ+FY7b3Xk0TfSeH1iuO1lmiSZtLoj/tDqAdctVp+70TJl&#10;vt3Gp/1mnOqX9evm29t97axS11fT4wOIiFP8C8OvPqtDyU4HN5IJolewTOf3HFVwt8xAcOC8OChI&#10;F1kGsizk/wrlDwAAAP//AwBQSwECLQAUAAYACAAAACEAtoM4kv4AAADhAQAAEwAAAAAAAAAAAAAA&#10;AAAAAAAAW0NvbnRlbnRfVHlwZXNdLnhtbFBLAQItABQABgAIAAAAIQA4/SH/1gAAAJQBAAALAAAA&#10;AAAAAAAAAAAAAC8BAABfcmVscy8ucmVsc1BLAQItABQABgAIAAAAIQDFFQMrAgIAAFUEAAAOAAAA&#10;AAAAAAAAAAAAAC4CAABkcnMvZTJvRG9jLnhtbFBLAQItABQABgAIAAAAIQCACqFg4AAAAAoBAAAP&#10;AAAAAAAAAAAAAAAAAFwEAABkcnMvZG93bnJldi54bWxQSwUGAAAAAAQABADzAAAAaQUAAAAA&#10;" strokecolor="#002060" strokeweight="3pt">
                <v:stroke endarrow="oval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343081" w:rsidRPr="00792EBB">
        <w:rPr>
          <w:rFonts w:asciiTheme="majorHAnsi" w:hAnsiTheme="majorHAnsi"/>
          <w:b/>
          <w:noProof/>
          <w:u w:val="single"/>
          <w:lang w:val="pt-BR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27B85767" wp14:editId="0E8EF244">
                <wp:simplePos x="0" y="0"/>
                <wp:positionH relativeFrom="column">
                  <wp:posOffset>7406005</wp:posOffset>
                </wp:positionH>
                <wp:positionV relativeFrom="paragraph">
                  <wp:posOffset>364490</wp:posOffset>
                </wp:positionV>
                <wp:extent cx="0" cy="1512570"/>
                <wp:effectExtent l="152400" t="114300" r="95250" b="68580"/>
                <wp:wrapNone/>
                <wp:docPr id="236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125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oval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8EB9B" id="Straight Connector 397" o:spid="_x0000_s1026" style="position:absolute;flip:x y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3.15pt,28.7pt" to="583.1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rTCQIAAGAEAAAOAAAAZHJzL2Uyb0RvYy54bWysVMGO0zAQvSPxD5bvNGmq3YVo05XoUjis&#10;oKLA3XXsxML2WLZp0r9n7LRZFpBWQlxGtmfem5k3k9zejUaTo/BBgW3oclFSIiyHVtmuoV+/bF+9&#10;piREZlumwYqGnkSgd+uXL24HV4sKetCt8ARJbKgH19A+RlcXReC9MCwswAmLTgnesIhX3xWtZwOy&#10;G11UZXldDOBb54GLEPD1fnLSdeaXUvD4ScogItENxdpitj7bQ7LF+pbVnWeuV/xcBvuHKgxTFpPO&#10;VPcsMvLDqz+ojOIeAsi44GAKkFJxkXvAbpblb93se+ZE7gXFCW6WKfw/Wv7xuPNEtQ2tVteUWGZw&#10;SPvomer6SDZgLUoInqze3CStBhdqhGzszqdu+Wj37gH494C+4okzXYKbwkbpDZFauQ+4IjSfvqVT&#10;okAJyJjncZrnIcZI+PTI8XV5tayubvKsClYnsgR0PsT3AgxJh4ZqZZNUrGbHhxBTOY8h6VnbZANo&#10;1W6V1vniu8NGe3JkaTnKt+X2kuNJWGRKv7MtiSeH2gBGUzJgwo4SLXDp8TClSymyCFPfWYF40mJK&#10;/1lI1Bm7WuUy84aLOT3jXNhYzUwYnWASS52B5fPAc3yCirz9M7h6HjwjcmawcQYbZcH/jSCOy3PJ&#10;coq/KDD1nSQ4QHva+ct+4Brn0Zw/ufSd/HrP8Mcfw/onAAAA//8DAFBLAwQUAAYACAAAACEAXftk&#10;nd8AAAAMAQAADwAAAGRycy9kb3ducmV2LnhtbEyPy07DMBBF90j9B2sqsaNOXwkNcaqqEjuqisIC&#10;dk48xBHxOLLdJvw9rliU5Z05unOm2I6mYxd0vrUkYD5LgCHVVrXUCHh/e354BOaDJCU7SyjgBz1s&#10;y8ldIXNlB3rFyyk0LJaQz6UAHUKfc+5rjUb6me2R4u7LOiNDjK7hyskhlpuOL5Ik5Ua2FC9o2eNe&#10;Y/19OhsBrhr0KnkZ8KPZHzdHe8g+e50JcT8dd0/AAo7hBsNVP6pDGZ0qeyblWRfzPE2XkRWwzlbA&#10;rsTfpBKw2KxT4GXB/z9R/gIAAP//AwBQSwECLQAUAAYACAAAACEAtoM4kv4AAADhAQAAEwAAAAAA&#10;AAAAAAAAAAAAAAAAW0NvbnRlbnRfVHlwZXNdLnhtbFBLAQItABQABgAIAAAAIQA4/SH/1gAAAJQB&#10;AAALAAAAAAAAAAAAAAAAAC8BAABfcmVscy8ucmVsc1BLAQItABQABgAIAAAAIQAHOVrTCQIAAGAE&#10;AAAOAAAAAAAAAAAAAAAAAC4CAABkcnMvZTJvRG9jLnhtbFBLAQItABQABgAIAAAAIQBd+2Sd3wAA&#10;AAwBAAAPAAAAAAAAAAAAAAAAAGMEAABkcnMvZG93bnJldi54bWxQSwUGAAAAAAQABADzAAAAbwUA&#10;AAAA&#10;" strokecolor="#00b0f0" strokeweight="3pt">
                <v:stroke endarrow="oval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8B6FB6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6F692B52" wp14:editId="6CCA9B37">
                <wp:simplePos x="0" y="0"/>
                <wp:positionH relativeFrom="column">
                  <wp:posOffset>2387600</wp:posOffset>
                </wp:positionH>
                <wp:positionV relativeFrom="paragraph">
                  <wp:posOffset>2063115</wp:posOffset>
                </wp:positionV>
                <wp:extent cx="956310" cy="415290"/>
                <wp:effectExtent l="0" t="0" r="0" b="0"/>
                <wp:wrapNone/>
                <wp:docPr id="231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B1EF2" w14:textId="55530B82" w:rsidR="004E250E" w:rsidRPr="00F902C5" w:rsidRDefault="00F902C5" w:rsidP="00441C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902C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18/03/2019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92B52" id="Retângulo 2" o:spid="_x0000_s1039" style="position:absolute;left:0;text-align:left;margin-left:188pt;margin-top:162.45pt;width:75.3pt;height:32.7pt;z-index:251658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2dkAEAAPkCAAAOAAAAZHJzL2Uyb0RvYy54bWysUsFu2zAMvQ/YPwi6L46dtViNOMWAorsM&#10;W7FuH6DIUizAEjVSiZ3f2a/sx0YpaTpst6IXShTJR75HrW9nP4qDQXIQOlkvllKYoKF3YdfJH9/v&#10;332QgpIKvRohmE4eDcnbzds36ym2poEBxt6gYJBA7RQ7OaQU26oiPRivaAHRBA5aQK8Su7irelQT&#10;o/uxapbL62oC7COCNkT8encKyk3Bt9bo9NVaMkmMneTZUrFY7DbbarNW7Q5VHJw+j6FeMIVXLnDT&#10;C9SdSkrs0f0H5Z1GILBpocFXYK3TpnBgNvXyHzaPg4qmcGFxKF5koteD1V8ODyhc38lmVUsRlOcl&#10;fTPp96+w248gmqzQFKnlxMf4gGeP+JrpzhZ9PpmImIuqx4uqZk5C8+PN1fWqZu01h97XV81NUb16&#10;Lo5I6ZMBL/Klk8hLK1qqw2dK3JBTn1LYycOc2udbmrdzGb9ePU26hf7InCZeaifp515h1lBx0cd9&#10;gntXIHPtKfEMyfqWTue/kBf4t1+ynn/s5g8AAAD//wMAUEsDBBQABgAIAAAAIQDn7PvF4QAAAAsB&#10;AAAPAAAAZHJzL2Rvd25yZXYueG1sTI/BTsMwEETvSPyDtUhcUGuTFpeEOBUqIJXeSPsBTmyS0Hgd&#10;xW4b/p7lBLfdndHsm3w9uZ6d7Rg6jwru5wKYxdqbDhsFh/3b7BFYiBqN7j1aBd82wLq4vsp1ZvwF&#10;P+y5jA2jEAyZVtDGOGSch7q1Toe5HyyS9ulHpyOtY8PNqC8U7nqeCCG50x3Sh1YPdtPa+lienIL3&#10;3XJ32Gz51zHtXu62q1LwSr4qdXszPT8Bi3aKf2b4xSd0KIip8ic0gfUKFitJXSINyTIFRo6HREpg&#10;FV1SsQBe5Px/h+IHAAD//wMAUEsBAi0AFAAGAAgAAAAhALaDOJL+AAAA4QEAABMAAAAAAAAAAAAA&#10;AAAAAAAAAFtDb250ZW50X1R5cGVzXS54bWxQSwECLQAUAAYACAAAACEAOP0h/9YAAACUAQAACwAA&#10;AAAAAAAAAAAAAAAvAQAAX3JlbHMvLnJlbHNQSwECLQAUAAYACAAAACEArli9nZABAAD5AgAADgAA&#10;AAAAAAAAAAAAAAAuAgAAZHJzL2Uyb0RvYy54bWxQSwECLQAUAAYACAAAACEA5+z7xeEAAAALAQAA&#10;DwAAAAAAAAAAAAAAAADqAwAAZHJzL2Rvd25yZXYueG1sUEsFBgAAAAAEAAQA8wAAAPgEAAAAAA==&#10;" filled="f" stroked="f">
                <v:textbox style="mso-fit-shape-to-text:t">
                  <w:txbxContent>
                    <w:p w14:paraId="13CB1EF2" w14:textId="55530B82" w:rsidR="004E250E" w:rsidRPr="00F902C5" w:rsidRDefault="00F902C5" w:rsidP="00441C6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r w:rsidRPr="00F902C5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BR"/>
                        </w:rPr>
                        <w:t>18/03/2019</w:t>
                      </w:r>
                    </w:p>
                  </w:txbxContent>
                </v:textbox>
              </v:rect>
            </w:pict>
          </mc:Fallback>
        </mc:AlternateContent>
      </w:r>
      <w:del w:id="470" w:author="Daniel Kops" w:date="2021-09-28T14:06:00Z">
        <w:r w:rsidR="00792EBB" w:rsidRPr="00792EBB" w:rsidDel="00343081">
          <w:rPr>
            <w:rFonts w:asciiTheme="majorHAnsi" w:hAnsiTheme="majorHAnsi"/>
            <w:b/>
            <w:noProof/>
            <w:u w:val="single"/>
            <w:lang w:val="pt-BR"/>
          </w:rPr>
          <mc:AlternateContent>
            <mc:Choice Requires="wps">
              <w:drawing>
                <wp:anchor distT="0" distB="0" distL="114300" distR="114300" simplePos="0" relativeHeight="251658343" behindDoc="0" locked="0" layoutInCell="1" allowOverlap="1" wp14:anchorId="56EE57E0" wp14:editId="39318185">
                  <wp:simplePos x="0" y="0"/>
                  <wp:positionH relativeFrom="column">
                    <wp:posOffset>7239635</wp:posOffset>
                  </wp:positionH>
                  <wp:positionV relativeFrom="paragraph">
                    <wp:posOffset>1745949</wp:posOffset>
                  </wp:positionV>
                  <wp:extent cx="297815" cy="299085"/>
                  <wp:effectExtent l="57150" t="19050" r="64135" b="120015"/>
                  <wp:wrapNone/>
                  <wp:docPr id="237" name="Oval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7815" cy="299085"/>
                          </a:xfrm>
                          <a:prstGeom prst="ellipse">
                            <a:avLst/>
                          </a:prstGeom>
                          <a:solidFill>
                            <a:srgbClr val="377023"/>
                          </a:solidFill>
                          <a:ln>
                            <a:solidFill>
                              <a:srgbClr val="377023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35FC3B92" id="Oval 33" o:spid="_x0000_s1026" style="position:absolute;margin-left:570.05pt;margin-top:137.5pt;width:23.45pt;height:23.55pt;z-index:251658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InUQIAACMFAAAOAAAAZHJzL2Uyb0RvYy54bWysVE1z2yAQvXem/4HhXkuW6/pjLOeQTHrp&#10;NJk4nZ4xWllMETCALfvfdwGFuE1PmfqAWbH79r1dls3NuZfkBNYJrWo6nZSUgOK6EepQ0x/P95+W&#10;lDjPVMOkVlDTCzh6s/34YTOYNVS607IBSxBEufVgatp5b9ZF4XgHPXMTbUDhYattzzya9lA0lg2I&#10;3suiKssvxaBtY6zm4Bx+vUuHdBvx2xa4f2hbB57ImiI3H1cb131Yi+2GrQ+WmU7wkQZ7B4ueCYVJ&#10;M9Qd84wcrXgD1QtutdOtn3DdF7ptBYeoAdVMy7/U7DpmIGrB4jiTy+T+Hyz/fnq0RDQ1rWYLShTr&#10;sUkPJybJbBaKMxi3Rp+debSj5XAblJ5b24d/1EDOsaCXXFA4e8LxY7VaLKdzSjgeVatVuZwHzOI1&#10;2Fjnv4LuSdjUFKQUxgXJbM1O35xP3i9e4bPTUjT3Qspo2MP+VlqCfGs6WyzKKpLGBH+4SfW+SMRJ&#10;oRBvEvIJOProwe66ZiB7ebRPDGs3L5cl3q5GBBGz5TQZeM3mn8vwo4TJA86Hp8Rq/1P4LrY21Csg&#10;Bn1Zxl4y/itVQJqOJW0RZqzd6B3rmLlE64pmERqXWhV3/iIhpJLqCVrsd2hOTBInDXJ2xjkoP01H&#10;HWsg5Z9HFakbOSLmjIABucWeZOwRIEzxW+wEM/qH0MQ7B6ei5DSJwQuxFJwjYmatfA7uhdL2X8ok&#10;qhozJ3+kf1WasN3r5oLTYL281em9YIp3GvvIvY3BwQsnMSofX40w6td2hH1927a/AQAA//8DAFBL&#10;AwQUAAYACAAAACEAU8mBe94AAAANAQAADwAAAGRycy9kb3ducmV2LnhtbEyPy07DMBBF90j8gzVI&#10;7KgTA22VxqkKqOxpQd06sUki7LFlu234e6YrupurObqPej05y04mptGjhHJWADPYeT1iL+Fzv31Y&#10;AktZoVbWo5HwaxKsm9ubWlXan/HDnHa5Z2SCqVIShpxDxXnqBuNUmvlgkH7fPjqVScae66jOZO4s&#10;F0Ux506NSAmDCuZ1MN3P7ugkqO17m6wIGOax24h8eBu/XvZS3t9NmxWwbKb8D8OlPlWHhjq1/og6&#10;MUu6fCpKYiWIxTOtuiDlckFXK+FRiBJ4U/PrFc0fAAAA//8DAFBLAQItABQABgAIAAAAIQC2gziS&#10;/gAAAOEBAAATAAAAAAAAAAAAAAAAAAAAAABbQ29udGVudF9UeXBlc10ueG1sUEsBAi0AFAAGAAgA&#10;AAAhADj9If/WAAAAlAEAAAsAAAAAAAAAAAAAAAAALwEAAF9yZWxzLy5yZWxzUEsBAi0AFAAGAAgA&#10;AAAhAKiCoidRAgAAIwUAAA4AAAAAAAAAAAAAAAAALgIAAGRycy9lMm9Eb2MueG1sUEsBAi0AFAAG&#10;AAgAAAAhAFPJgXveAAAADQEAAA8AAAAAAAAAAAAAAAAAqwQAAGRycy9kb3ducmV2LnhtbFBLBQYA&#10;AAAABAAEAPMAAAC2BQAAAAA=&#10;" fillcolor="#377023" strokecolor="#377023" strokeweight="2pt">
                  <v:shadow on="t" color="black" opacity="26214f" origin=",-.5" offset="0,3pt"/>
                </v:oval>
              </w:pict>
            </mc:Fallback>
          </mc:AlternateContent>
        </w:r>
      </w:del>
      <w:r w:rsidR="00FE471B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7C3E0942" wp14:editId="35715B8C">
                <wp:simplePos x="0" y="0"/>
                <wp:positionH relativeFrom="column">
                  <wp:posOffset>6638472</wp:posOffset>
                </wp:positionH>
                <wp:positionV relativeFrom="paragraph">
                  <wp:posOffset>2037987</wp:posOffset>
                </wp:positionV>
                <wp:extent cx="0" cy="1487170"/>
                <wp:effectExtent l="95250" t="38100" r="114300" b="151130"/>
                <wp:wrapNone/>
                <wp:docPr id="235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ln>
                          <a:headEnd type="oval" w="lg" len="lg"/>
                          <a:tailEnd type="none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F3F8" id="Straight Connector 56" o:spid="_x0000_s1026" style="position:absolute;flip:y;z-index:251658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7pt,160.45pt" to="522.7pt,2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HG+wEAAEkEAAAOAAAAZHJzL2Uyb0RvYy54bWysVE2P0zAQvSPxHyzfadrCfihquocucFlB&#10;RRfus864sfCXbNOk/56x06Z8rEBCXCx7PG/evOdJVneD0eyAISpnG76YzTlDK1yr7L7hnx/fvbrl&#10;LCawLWhnseFHjPxu/fLFqvc1Ll3ndIuBUREb6943vEvJ11UVRYcG4sx5tHQpXTCQ6Bj2VRugp+pG&#10;V8v5/LrqXWh9cAJjpOj9eMnXpb6UKNJHKSMmphtOvaWyhrI+5bVar6DeB/CdEqc24B+6MKAskU6l&#10;7iEB+xbUb6WMEsFFJ9NMOFM5KZXAooHULOa/qNl14LFoIXOin2yK/6+s+HDYBqbahi9fX3FmwdAj&#10;7VIAte8S2zhryUIX2NV1tqr3sSbExm5DFisGu/MPTnyNdFf9dJkP0Y9pgwyGSa38F5qQ4hLpZkN5&#10;hOP0CDgkJsagoOjize3N4qY8UAV1LpEZfYjpPTrD8qbhWtnsD9RweIgpN3FJyWFt89ohtG9ty9LR&#10;kzh3AM1ZT+A9ZxppamlTxiCB0pc8S/P6XB5R5LJF7qiwaE1HjSPlJ5RkKClZltbKKONGB0bEDQch&#10;0KZFZiyVKDvDpNJ6As7/DjzlZyiWMZ/Ao8N/ZJ0QhdnZNIGNsi48x56Gc8tyzD87MOrOFjy59rgN&#10;50mgeS0KT99W/iB+PBf45Q+w/g4AAP//AwBQSwMEFAAGAAgAAAAhAIbcZ8/eAAAADQEAAA8AAABk&#10;cnMvZG93bnJldi54bWxMj8FOwzAMhu9IvENkJG4sWVnZKE2nCoSQuDEmcU0br6lInKrJtvbtycQB&#10;jr/96ffncjs5y044ht6ThOVCAENqve6pk7D/fL3bAAtRkVbWE0qYMcC2ur4qVaH9mT7wtIsdSyUU&#10;CiXBxDgUnIfWoFNh4QektDv40amY4thxPapzKneWZ0I8cKd6SheMGvDZYPu9OzoJlNVf7/GlMft5&#10;PR/qjX1z7ZqkvL2Z6idgEaf4B8NFP6lDlZwafyQdmE1ZrPJVYiXcZ+IR2AX5HTUS8jxfAq9K/v+L&#10;6gcAAP//AwBQSwECLQAUAAYACAAAACEAtoM4kv4AAADhAQAAEwAAAAAAAAAAAAAAAAAAAAAAW0Nv&#10;bnRlbnRfVHlwZXNdLnhtbFBLAQItABQABgAIAAAAIQA4/SH/1gAAAJQBAAALAAAAAAAAAAAAAAAA&#10;AC8BAABfcmVscy8ucmVsc1BLAQItABQABgAIAAAAIQBGHQHG+wEAAEkEAAAOAAAAAAAAAAAAAAAA&#10;AC4CAABkcnMvZTJvRG9jLnhtbFBLAQItABQABgAIAAAAIQCG3GfP3gAAAA0BAAAPAAAAAAAAAAAA&#10;AAAAAFUEAABkcnMvZG93bnJldi54bWxQSwUGAAAAAAQABADzAAAAYAUAAAAA&#10;" strokecolor="#4f81bd [3204]" strokeweight="2pt">
                <v:stroke startarrow="oval" startarrowwidth="wide" startarrowlength="long" endarrowwidth="wide" endarrowlength="long"/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AEB8EE5" wp14:editId="46FE365C">
                <wp:simplePos x="0" y="0"/>
                <wp:positionH relativeFrom="column">
                  <wp:posOffset>5721622</wp:posOffset>
                </wp:positionH>
                <wp:positionV relativeFrom="paragraph">
                  <wp:posOffset>1746250</wp:posOffset>
                </wp:positionV>
                <wp:extent cx="297815" cy="299085"/>
                <wp:effectExtent l="76200" t="38100" r="26035" b="120015"/>
                <wp:wrapNone/>
                <wp:docPr id="228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9655127" id="Oval 33" o:spid="_x0000_s1026" style="position:absolute;margin-left:450.5pt;margin-top:137.5pt;width:23.45pt;height:23.55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XL4QEAABIEAAAOAAAAZHJzL2Uyb0RvYy54bWysU01v3CAQvVfqf0Dcu/Z6lXTXWm8OidJL&#10;1URN+wNYPKyRgEFA9+Pfd8COk34dWvWCDbx5897MsL05W8OOEKJG1/HlouYMnMReu0PHv365f7fm&#10;LCbhemHQQccvEPnN7u2b7cm30OCApofAiMTF9uQ7PqTk26qKcgAr4gI9OLpUGKxItA2Hqg/iROzW&#10;VE1dX1cnDL0PKCFGOr0bL/mu8CsFMj0oFSEx03HSlsoayrrPa7XbivYQhB+0nGSIf1BhhXaUdKa6&#10;E0mwb0H/QmW1DBhRpYVEW6FSWkLxQG6W9U9ungbhoXih4kQ/lyn+P1r56fgYmO473jTUKicsNenh&#10;KAxbrXJxTj62hHnyj2HaRfrNTs8q2PwlD+xcCnqZCwrnxCQdNpv36+UVZ5Kums2mXl9lzuol2IeY&#10;PgBaln86DsZoH7Nl0Yrjx5hG9DMqH0c0ur/XxpRNOOxvTWCkl3LXTX1dOkoJfoAZl3mylVF8+UsX&#10;A5nDuM+gqALFQyHNswczrZASXGom4QWdUYokzIGrorgM7Z8CJ3wOhTKXfxM8R5TM6NIcbLXD8Lvs&#10;Ji0nyWrEP1dg9J1LsMf+Qs0Pydzi+DyEkwPS65AplOCMosErLZseSZ7s1/tC+/KUd98BAAD//wMA&#10;UEsDBBQABgAIAAAAIQAmfzTL4gAAAAsBAAAPAAAAZHJzL2Rvd25yZXYueG1sTI/NTsMwEITvSLyD&#10;tUjcqJPwUxKyqVBFuaBKUCpxdWOTpMTryHaT8PYsJ7jNakaz35Sr2fZiND50jhDSRQLCUO10Rw3C&#10;/n1zdQ8iREVa9Y4MwrcJsKrOz0pVaDfRmxl3sRFcQqFQCG2MQyFlqFtjVVi4wRB7n85bFfn0jdRe&#10;TVxue5klyZ20qiP+0KrBrFtTf+1OFmHdvR6f68Fvjx/D5smOL5OO+wnx8mJ+fAARzRz/wvCLz+hQ&#10;MdPBnUgH0SPkScpbIkK2vGXBifxmmYM4IFxnWQqyKuX/DdUPAAAA//8DAFBLAQItABQABgAIAAAA&#10;IQC2gziS/gAAAOEBAAATAAAAAAAAAAAAAAAAAAAAAABbQ29udGVudF9UeXBlc10ueG1sUEsBAi0A&#10;FAAGAAgAAAAhADj9If/WAAAAlAEAAAsAAAAAAAAAAAAAAAAALwEAAF9yZWxzLy5yZWxzUEsBAi0A&#10;FAAGAAgAAAAhAOyaBcvhAQAAEgQAAA4AAAAAAAAAAAAAAAAALgIAAGRycy9lMm9Eb2MueG1sUEsB&#10;Ai0AFAAGAAgAAAAhACZ/NMviAAAACwEAAA8AAAAAAAAAAAAAAAAAOwQAAGRycy9kb3ducmV2Lnht&#10;bFBLBQYAAAAABAAEAPMAAABKBQAAAAA=&#10;" fillcolor="#002060" stroked="f">
                <v:shadow on="t" color="black" opacity="22937f" origin=",.5" offset="0,.63889mm"/>
              </v:oval>
            </w:pict>
          </mc:Fallback>
        </mc:AlternateContent>
      </w:r>
      <w:r w:rsidR="00441C6A" w:rsidRPr="00C06CA4">
        <w:rPr>
          <w:rFonts w:asciiTheme="majorHAnsi" w:hAnsiTheme="majorHAnsi"/>
          <w:b/>
          <w:noProof/>
          <w:color w:val="8DB3E2" w:themeColor="text2" w:themeTint="66"/>
          <w:rPrChange w:id="471" w:author="Rafael Marques Brizola" w:date="2021-09-28T20:32:00Z">
            <w:rPr>
              <w:rFonts w:asciiTheme="majorHAnsi" w:hAnsiTheme="majorHAnsi"/>
              <w:b/>
              <w:noProof/>
            </w:rPr>
          </w:rPrChange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4AC4C00" wp14:editId="24C14CEE">
                <wp:simplePos x="0" y="0"/>
                <wp:positionH relativeFrom="column">
                  <wp:posOffset>6485255</wp:posOffset>
                </wp:positionH>
                <wp:positionV relativeFrom="paragraph">
                  <wp:posOffset>1748518</wp:posOffset>
                </wp:positionV>
                <wp:extent cx="297815" cy="299085"/>
                <wp:effectExtent l="76200" t="38100" r="26035" b="120015"/>
                <wp:wrapNone/>
                <wp:docPr id="229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CFB94C" id="Oval 33" o:spid="_x0000_s1026" style="position:absolute;margin-left:510.65pt;margin-top:137.7pt;width:23.45pt;height:23.55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Ox4QEAABIEAAAOAAAAZHJzL2Uyb0RvYy54bWysU8lu2zAQvRfoPxC815JlpI0FywGawL0U&#10;TdC0H0BTQ4sANwxZL3/fIaUoTZdDi164vnnz3nC4uTlbw46AUXvX8eWi5gyc9L12h45//bJ7c81Z&#10;TML1wngHHb9A5Dfb1682p9BC4wdvekBGJC62p9DxIaXQVlWUA1gRFz6Ao0vl0YpEWzxUPYoTsVtT&#10;NXX9tjp57AN6CTHS6d14ybeFXymQ6V6pCImZjpO2VEYs4z6P1XYj2gOKMGg5yRD/oMIK7SjpTHUn&#10;kmDfUP9CZbVEH71KC+lt5ZXSEooHcrOsf3LzOIgAxQsVJ4a5TPH/0cpPxwdkuu9406w5c8LSI90f&#10;hWGrVS7OKcSWMI/hAaddpGV2elZo80we2LkU9DIXFM6JSTps1u+ul1ecSbpq1uv6+ipzVs/BAWP6&#10;AN6yvOg4GKNDzJZFK44fYxrRT6h8HL3R/U4bUzZ42N8aZKSXctfv6115UUrwAmZc5slWRvFllS4G&#10;Modxn0FRBYqHQpp7D2ZaISW41EzCCzqjFEmYA1dFcWnaPwVO+BwKpS//JniOKJm9S3Ow1c7j77Kb&#10;tJwkqxH/VIHRdy7B3vcXenxM5taP30M4OXj6HTJhCc4oarzyZNMnyZ39477QPn/l7XcAAAD//wMA&#10;UEsDBBQABgAIAAAAIQBqsF6L4AAAAA0BAAAPAAAAZHJzL2Rvd25yZXYueG1sTI/LTsMwEEX3SPyD&#10;NUjsqB2HPghxKoTEAoQqUfiAaTwkEfE4ip028PW4K1hezdG9Z8rt7HpxpDF0ng1kCwWCuPa248bA&#10;x/vTzQZEiMgWe89k4JsCbKvLixIL60/8Rsd9bEQq4VCggTbGoZAy1C05DAs/EKfbpx8dxhTHRtoR&#10;T6nc9VIrtZIOO04LLQ702FL9tZ+cgZfpbnwmmb3mP2ut/G5nPTbRmOur+eEeRKQ5/sFw1k/qUCWn&#10;g5/YBtGnrHSWJ9aAXi9vQZwRtdpoEAcDudZLkFUp/39R/QIAAP//AwBQSwECLQAUAAYACAAAACEA&#10;toM4kv4AAADhAQAAEwAAAAAAAAAAAAAAAAAAAAAAW0NvbnRlbnRfVHlwZXNdLnhtbFBLAQItABQA&#10;BgAIAAAAIQA4/SH/1gAAAJQBAAALAAAAAAAAAAAAAAAAAC8BAABfcmVscy8ucmVsc1BLAQItABQA&#10;BgAIAAAAIQDaqTOx4QEAABIEAAAOAAAAAAAAAAAAAAAAAC4CAABkcnMvZTJvRG9jLnhtbFBLAQIt&#10;ABQABgAIAAAAIQBqsF6L4AAAAA0BAAAPAAAAAAAAAAAAAAAAADsEAABkcnMvZG93bnJldi54bWxQ&#10;SwUGAAAAAAQABADzAAAASAUAAAAA&#10;" fillcolor="#00b0f0" stroked="f">
                <v:shadow on="t" color="black" opacity="22937f" origin=",.5" offset="0,.63889mm"/>
              </v:oval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F9E30E3" wp14:editId="4748DE94">
                <wp:simplePos x="0" y="0"/>
                <wp:positionH relativeFrom="column">
                  <wp:posOffset>1348740</wp:posOffset>
                </wp:positionH>
                <wp:positionV relativeFrom="paragraph">
                  <wp:posOffset>361315</wp:posOffset>
                </wp:positionV>
                <wp:extent cx="8890" cy="1462405"/>
                <wp:effectExtent l="133350" t="114300" r="86360" b="80645"/>
                <wp:wrapNone/>
                <wp:docPr id="325" name="Straight Connecto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C78807-BE8D-4B92-B4C0-ABDA38AF4A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90" cy="14624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oval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760FA" id="Straight Connector 36" o:spid="_x0000_s1026" style="position:absolute;flip:y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28.45pt" to="106.9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ysCAIAAFgEAAAOAAAAZHJzL2Uyb0RvYy54bWysVMGO0zAQvSPxD5bvNGm6Wy1R0z10WS4r&#10;qChwdx07sbA9lm2a9O8ZO21gAWklxMWyPfPmzXueZHM/Gk1OwgcFtqHLRUmJsBxaZbuGfvn8+OaO&#10;khCZbZkGKxp6FoHeb1+/2gyuFhX0oFvhCRaxoR5cQ/sYXV0UgffCsLAAJywGJXjDIh59V7SeDVjd&#10;6KIqy3UxgG+dBy5CwNuHKUi3ub6UgsePUgYRiW4o9hbz6vN6TGux3bC688z1il/aYP/QhWHKIulc&#10;6oFFRr579Ucpo7iHADIuOJgCpFRcZA2oZln+pubQMyeyFjQnuNmm8P/K8g+nvSeqbeiquqXEMoOP&#10;dIieqa6PZAfWooXgyWqdrBpcqBGxs3ufxPLRHtwT8G8BY8WzYDoEN6WN0hsitXJfcUKyS6ibjPkR&#10;zvMjiDESjpd3d2/xoTgGljfr6qa8TcQFq1OVROp8iO8FGJI2DdXKJotYzU5PIU6p15R0rW1aA2jV&#10;Piqt88F3x5325MTSUJRVuc5zgBzP0iJT+p1tSTw79AQwm5IBCTtKtMBhx81Elyiy+klwlh7PWkz0&#10;n4REf1HYKreZJ1vM9IxzYWM1V8LsBJPY6gwsXwZe8hNU5KmfwdXL4BmRmcHGGWyUBf+3AnFcXlqW&#10;U/7VgUl3suAI7Xnvr4OB45tf8fKppe/j13OG//whbH8AAAD//wMAUEsDBBQABgAIAAAAIQALE7YH&#10;4QAAAAoBAAAPAAAAZHJzL2Rvd25yZXYueG1sTI9NT8MwDIbvSPyHyEjcWNoMxihNJzTExGHSxOCw&#10;Y9a6H6JxqiTdCr8ec4KbLb96/Lz5arK9OKEPnSMN6SwBgVS6qqNGw8f7y80SRIiGKtM7Qg1fGGBV&#10;XF7kJqvcmd7wtI+NYAiFzGhoYxwyKUPZojVh5gYkvtXOWxN59Y2svDkz3PZSJclCWtMRf2jNgOsW&#10;y8/9aJky3+3i82EzTvXrerv59vZQO6v19dX09Agi4hT/wvCrz+pQsNPRjVQF0WtQqbrlqIa7xQMI&#10;Dqh0zl2OPCzvFcgil/8rFD8AAAD//wMAUEsBAi0AFAAGAAgAAAAhALaDOJL+AAAA4QEAABMAAAAA&#10;AAAAAAAAAAAAAAAAAFtDb250ZW50X1R5cGVzXS54bWxQSwECLQAUAAYACAAAACEAOP0h/9YAAACU&#10;AQAACwAAAAAAAAAAAAAAAAAvAQAAX3JlbHMvLnJlbHNQSwECLQAUAAYACAAAACEAMR/crAgCAABY&#10;BAAADgAAAAAAAAAAAAAAAAAuAgAAZHJzL2Uyb0RvYy54bWxQSwECLQAUAAYACAAAACEACxO2B+EA&#10;AAAKAQAADwAAAAAAAAAAAAAAAABiBAAAZHJzL2Rvd25yZXYueG1sUEsFBgAAAAAEAAQA8wAAAHAF&#10;AAAAAA==&#10;" strokecolor="#002060" strokeweight="3pt">
                <v:stroke endarrow="oval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2959BA9" wp14:editId="2B0EEB5B">
                <wp:simplePos x="0" y="0"/>
                <wp:positionH relativeFrom="column">
                  <wp:posOffset>2858135</wp:posOffset>
                </wp:positionH>
                <wp:positionV relativeFrom="paragraph">
                  <wp:posOffset>344805</wp:posOffset>
                </wp:positionV>
                <wp:extent cx="0" cy="1601470"/>
                <wp:effectExtent l="152400" t="114300" r="95250" b="74930"/>
                <wp:wrapNone/>
                <wp:docPr id="327" name="Straight Connector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3E20C7-A334-4358-99C8-9CE58FEE519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6014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oval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9E9A2" id="Straight Connector 42" o:spid="_x0000_s1026" style="position:absolute;flip:y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05pt,27.15pt" to="225.05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T3BAIAAFUEAAAOAAAAZHJzL2Uyb0RvYy54bWysVMtu2zAQvBfoPxC815KVwCkEyzk4TS9B&#10;a9Rp7zRFSkRJLkGylvz3XVK20rQBAgS9EHzs7OzMrrS+HY0mR+GDAtvQ5aKkRFgOrbJdQ78/3n/4&#10;SEmIzLZMgxUNPYlAbzfv360HV4sKetCt8AST2FAPrqF9jK4uisB7YVhYgBMWHyV4wyIefVe0ng2Y&#10;3eiiKstVMYBvnQcuQsDbu+mRbnJ+KQWPX6UMIhLdUKwt5tXn9ZDWYrNmdeeZ6xU/l8HeUIVhyiLp&#10;nOqORUZ+efVPKqO4hwAyLjiYAqRUXGQNqGZZ/qVm3zMnshY0J7jZpvD/0vIvx50nqm3oVXVDiWUG&#10;m7SPnqmuj2QL1qKF4Ml1lawaXKgRsbU7n8Ty0e7dA/CfAd+KZ4/pENwUNkpviNTK/cAJyS6hbjLm&#10;JpzmJogxEj5dcrxdrsrl9U1uUMHqlCIxOh/iZwGGpE1DtbLJH1az40OIqYinkHStbVoDaNXeK63z&#10;wXeHrfbkyNJElFW5unA8C4tM6U+2JfHk0BDAaEoGJOwo0QInHTcTXaLI0ie1WXc8aTHRfxMSzUVV&#10;V7nMPNZipmecCxuzs1i4thidYBJLnYHl68BzfIKKPPIzuHodPCMyM9g4g42y4F9KEMflWbyc4i8O&#10;TLqTBQdoTzt/mQqc3dya83eWPo4/zxn+9DfY/AYAAP//AwBQSwMEFAAGAAgAAAAhAO/DXO7fAAAA&#10;CgEAAA8AAABkcnMvZG93bnJldi54bWxMj01PwzAMhu9I/IfISNxYOrpOU9d0QkNMHJAmBocds8b9&#10;EI1TJelW+PUYcYCj7VePn7fYTLYXZ/Shc6RgPktAIFXOdNQoeH97uluBCFGT0b0jVPCJATbl9VWh&#10;c+Mu9IrnQ2wEQyjkWkEb45BLGaoWrQ4zNyDxrXbe6sijb6Tx+sJw28v7JFlKqzviD60ecNti9XEY&#10;LVPS/T4+HnfjVD9vX3Zf3h5rZ5W6vZke1iAiTvEvDD/6rA4lO53cSCaIXsEiS+YcVZAtUhAc+F2c&#10;FKTJMgNZFvJ/hfIbAAD//wMAUEsBAi0AFAAGAAgAAAAhALaDOJL+AAAA4QEAABMAAAAAAAAAAAAA&#10;AAAAAAAAAFtDb250ZW50X1R5cGVzXS54bWxQSwECLQAUAAYACAAAACEAOP0h/9YAAACUAQAACwAA&#10;AAAAAAAAAAAAAAAvAQAAX3JlbHMvLnJlbHNQSwECLQAUAAYACAAAACEAOcW09wQCAABVBAAADgAA&#10;AAAAAAAAAAAAAAAuAgAAZHJzL2Uyb0RvYy54bWxQSwECLQAUAAYACAAAACEA78Nc7t8AAAAKAQAA&#10;DwAAAAAAAAAAAAAAAABeBAAAZHJzL2Rvd25yZXYueG1sUEsFBgAAAAAEAAQA8wAAAGoFAAAAAA==&#10;" strokecolor="#002060" strokeweight="3pt">
                <v:stroke endarrow="oval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5C7677F" wp14:editId="1AB975C1">
                <wp:simplePos x="0" y="0"/>
                <wp:positionH relativeFrom="column">
                  <wp:posOffset>4371340</wp:posOffset>
                </wp:positionH>
                <wp:positionV relativeFrom="paragraph">
                  <wp:posOffset>349250</wp:posOffset>
                </wp:positionV>
                <wp:extent cx="2540" cy="1472565"/>
                <wp:effectExtent l="152400" t="114300" r="92710" b="70485"/>
                <wp:wrapNone/>
                <wp:docPr id="329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03DA50-99E5-4777-908D-24B6C25C0E4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40" cy="14725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oval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6ACBB" id="Straight Connector 46" o:spid="_x0000_s1026" style="position:absolute;flip:x y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pt,27.5pt" to="344.4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kZDQIAAGIEAAAOAAAAZHJzL2Uyb0RvYy54bWysVMGO0zAQvSPxD5bvNGm2LRA13UOXhcMK&#10;qi1wdx07sXA8lm2a5O8ZO21gAWklxMUae+a9mXkzyfZ26DQ5C+cVmIouFzklwnColWkq+uXz/as3&#10;lPjATM00GFHRUXh6u3v5YtvbUhTQgq6FI0hifNnbirYh2DLLPG9Fx/wCrDDolOA6FvDqmqx2rEf2&#10;TmdFnm+yHlxtHXDhPb7eTU66S/xSCh4+SelFILqiWFtIp0vnKZ7ZbsvKxjHbKn4pg/1DFR1TBpPO&#10;VHcsMPLdqT+oOsUdeJBhwaHLQErFReoBu1nmv3VzbJkVqRcUx9tZJv//aPnH88ERVVf0pnhLiWEd&#10;DukYHFNNG8gejEEJwZHVJkrVW18iYm8OLjbLB3O0D8C/efRlT5zx4u0UNkjXEamV/YAbQpP1NVqR&#10;AhUgQxrHOI9DDIFwfCzWKxwZR8dy9bpYb9axhIyVkS9irfPhvYCORKOiWpkoFivZ+cGHKfQaEp+1&#10;iacHrep7pXW6uOa0146cWVyPvMg3aSMwx5OwwJR+Z2oSRovqAEZT0mPChhItcO3RmNLFFEmHqfUk&#10;Qhi1mNI/ColKY2M3qcy042JOzzgXJhQzE0ZHmMRSZ2D+PPASH6Ei7f8MLp4Hz4iUGUyYwZ0y4P5G&#10;EIblpWQ5xV8VmPqOEpygHg/uuiK4yGmKl48ufim/3hP8569h9wMAAP//AwBQSwMEFAAGAAgAAAAh&#10;AEwL3aLeAAAACgEAAA8AAABkcnMvZG93bnJldi54bWxMj8FOwzAMhu9IvENkJG4sZdDSlaYTTENC&#10;XBBju6eNaas1TpWkW3l7zAmOtj/9/v5yPdtBnNCH3pGC20UCAqlxpqdWwf7z5SYHEaImowdHqOAb&#10;A6yry4tSF8ad6QNPu9gKDqFQaAVdjGMhZWg6tDos3IjEty/nrY48+lYar88cbge5TJJMWt0Tf+j0&#10;iJsOm+Nusgqe71r/Kt8OsV4NzXR836Tb7cOo1PXV/PQIIuIc/2D41Wd1qNipdhOZIAYFWZ7fM6og&#10;TbkTA7zgLrWCZZ6tQFal/F+h+gEAAP//AwBQSwECLQAUAAYACAAAACEAtoM4kv4AAADhAQAAEwAA&#10;AAAAAAAAAAAAAAAAAAAAW0NvbnRlbnRfVHlwZXNdLnhtbFBLAQItABQABgAIAAAAIQA4/SH/1gAA&#10;AJQBAAALAAAAAAAAAAAAAAAAAC8BAABfcmVscy8ucmVsc1BLAQItABQABgAIAAAAIQDDLfkZDQIA&#10;AGIEAAAOAAAAAAAAAAAAAAAAAC4CAABkcnMvZTJvRG9jLnhtbFBLAQItABQABgAIAAAAIQBMC92i&#10;3gAAAAoBAAAPAAAAAAAAAAAAAAAAAGcEAABkcnMvZG93bnJldi54bWxQSwUGAAAAAAQABADzAAAA&#10;cgUAAAAA&#10;" strokecolor="#002060" strokeweight="3pt">
                <v:stroke endarrow="oval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4079DE3" wp14:editId="0D74DBF0">
                <wp:simplePos x="0" y="0"/>
                <wp:positionH relativeFrom="column">
                  <wp:posOffset>2114550</wp:posOffset>
                </wp:positionH>
                <wp:positionV relativeFrom="paragraph">
                  <wp:posOffset>2026920</wp:posOffset>
                </wp:positionV>
                <wp:extent cx="0" cy="1462405"/>
                <wp:effectExtent l="152400" t="38100" r="152400" b="175895"/>
                <wp:wrapNone/>
                <wp:docPr id="331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FE79D4-231B-45F6-97F9-C19B156844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624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96584" id="Straight Connector 52" o:spid="_x0000_s1026" style="position:absolute;flip:y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59.6pt" to="166.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zJBAIAAGEEAAAOAAAAZHJzL2Uyb0RvYy54bWysVMtu2zAQvBfoPxC815LlxCgEyzk4TS9F&#10;azRp7jS1lAjwBZK1rL/vklKUtgkQoOiF4GNndmd2pd3NRStyBh+kNQ1dr0pKwHDbStM19MfD3YeP&#10;lITITMuUNdDQEQK92b9/txtcDZXtrWrBEyQxoR5cQ/sYXV0UgfegWVhZBwYfhfWaRTz6rmg9G5Bd&#10;q6Iqy20xWN86bzmEgLe30yPdZ34hgMdvQgSIRDUUa4t59Xk9pbXY71jdeeZ6yecy2D9UoZk0mHSh&#10;umWRkZ9evqDSknsbrIgrbnVhhZAcsgZUsy7/UnPfMwdZC5oT3GJT+H+0/Ov56IlsG7rZrCkxTGOT&#10;7qNnsusjOVhj0ELryXWVrBpcqBFxMEc/n4I7+qT7IrwmQkn3iFOQnUBt5JKNHhej4RIJny453q6v&#10;ttVVeZ2Yi4kiUTkf4mewmqRNQ5U0yQNWs/OXEKfQp5B0rUxag1WyvZNK5YPvTgflyZmlrpdVuc2N&#10;xhx/hPXA2k+mJXF0KNpiNCUDJuwoUYDTjBtMx+rIpHqOMzjHr8UheyqlSB5NruRdHBVMZX4HgUaj&#10;+k2Wk0ccljIZ52BidjkzYXSCCZS0AMu3gXN8gkIe/wVcvQ1eEDmzNXEBa2msf40gXtZz+8QU/+TA&#10;pDtZcLLtmOclW4NznLs9f3PpQ/n9nOHPf4b9LwAAAP//AwBQSwMEFAAGAAgAAAAhAHFhVKbiAAAA&#10;CwEAAA8AAABkcnMvZG93bnJldi54bWxMj81OwzAQhO9IvIO1SNyok4aiNsSpED8HhJBoi0C9beMl&#10;iYjtYLtp4OlZxAFuuzuj2W+K5Wg6MZAPrbMK0kkCgmzldGtrBc+bu7M5iBDRauycJQWfFGBZHh8V&#10;mGt3sCsa1rEWHGJDjgqaGPtcylA1ZDBMXE+WtTfnDUZefS21xwOHm05Ok+RCGmwtf2iwp+uGqvf1&#10;3igYHm6/0o9XPa78zePTffqyHdBslTo9Ga8uQUQa458ZfvAZHUpm2rm91UF0CrIs4y6Rh3QxBcGO&#10;38tOwex8MQNZFvJ/h/IbAAD//wMAUEsBAi0AFAAGAAgAAAAhALaDOJL+AAAA4QEAABMAAAAAAAAA&#10;AAAAAAAAAAAAAFtDb250ZW50X1R5cGVzXS54bWxQSwECLQAUAAYACAAAACEAOP0h/9YAAACUAQAA&#10;CwAAAAAAAAAAAAAAAAAvAQAAX3JlbHMvLnJlbHNQSwECLQAUAAYACAAAACEAx70syQQCAABhBAAA&#10;DgAAAAAAAAAAAAAAAAAuAgAAZHJzL2Uyb0RvYy54bWxQSwECLQAUAAYACAAAACEAcWFUpuIAAAAL&#10;AQAADwAAAAAAAAAAAAAAAABeBAAAZHJzL2Rvd25yZXYueG1sUEsFBgAAAAAEAAQA8wAAAG0FAAAA&#10;AA==&#10;" strokecolor="#002060" strokeweight="3pt">
                <v:stroke startarrow="oval" startarrowwidth="wide" startarrowlength="long" endarrowwidth="wide" endarrowlength="long"/>
                <v:shadow on="t" color="black" opacity="22937f" origin=",.5" offset="0,.63889mm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858D6A8" wp14:editId="0FB3EF64">
                <wp:simplePos x="0" y="0"/>
                <wp:positionH relativeFrom="column">
                  <wp:posOffset>2123440</wp:posOffset>
                </wp:positionH>
                <wp:positionV relativeFrom="paragraph">
                  <wp:posOffset>2842260</wp:posOffset>
                </wp:positionV>
                <wp:extent cx="1256030" cy="576580"/>
                <wp:effectExtent l="0" t="0" r="0" b="0"/>
                <wp:wrapNone/>
                <wp:docPr id="332" name="TextBox 3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BFAEF1-C1CA-4854-B06A-4D1E3E2181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3731B7" w14:textId="77777777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Deferimento do processamento (art. 52 LRF)</w:t>
                            </w:r>
                          </w:p>
                        </w:txbxContent>
                      </wps:txbx>
                      <wps:bodyPr wrap="square" rtlCol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D6A8" id="TextBox 331" o:spid="_x0000_s1040" type="#_x0000_t202" style="position:absolute;left:0;text-align:left;margin-left:167.2pt;margin-top:223.8pt;width:98.9pt;height:45.4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dZogEAACQDAAAOAAAAZHJzL2Uyb0RvYy54bWysUk1P4zAQvSPxHyzfadJmW1DUFO2C2MsK&#10;kIAf4Dp2Yyn2GI/bpP+esfsBWm6rvTjxzPjNe29meTvanu1UQAOu4dNJyZlyElrjNg1/e324uuEM&#10;o3Ct6MGphu8V8tvV5cVy8LWaQQd9qwIjEIf14BvexejrokDZKStwAl45SmoIVkS6hk3RBjEQuu2L&#10;WVkuigFC6wNIhUjR+0OSrzK+1krGJ61RRdY3nLjFfIZ8rtNZrJai3gThOyOPNMQ/sLDCOGp6hroX&#10;UbBtMN+grJEBEHScSLAFaG2kyhpIzbT8S81LJ7zKWsgc9Geb8P/Bysfdc2CmbXhVzThzwtKQXtUY&#10;f8HIqmqaDBo81lT34qkyjpSgQZ/iSMGke9TBpi8pYpQnq/dnewmNyfRoNl+UFaUk5ebXi/lN9r/4&#10;fO0Dxt8KLEs/DQ80vuyq2P3BSEyo9FSSmjl4MH2f4onigUr6i+N6zJqmP04819Duif5Ak244vm9F&#10;UJyF2N/BYTGEkx3QXqxzP/Q/t5HAc8+EeHh+bESjyFSOa5Nm/fWeqz6Xe/UBAAD//wMAUEsDBBQA&#10;BgAIAAAAIQBKuSvZ4wAAAAsBAAAPAAAAZHJzL2Rvd25yZXYueG1sTI/LTsMwEEX3SPyDNUhsUOuQ&#10;mFJCnIqHKJtKqC0bdk48TaLG4xC7rfl73BXsZjRHd84tFsH07Iij6yxJuJ0mwJBqqztqJHxu3yZz&#10;YM4r0qq3hBJ+0MGivLwoVK7tidZ43PiGxRByuZLQej/knLu6RaPc1A5I8bazo1E+rmPD9ahOMdz0&#10;PE2SGTeqo/ihVQO+tFjvNwcjoRo//PP+4f172PLXm7D82q1WgUt5fRWeHoF5DP4PhrN+VIcyOlX2&#10;QNqxXkKWCRFRCULcz4BF4i5LU2DVeZgL4GXB/3cofwEAAP//AwBQSwECLQAUAAYACAAAACEAtoM4&#10;kv4AAADhAQAAEwAAAAAAAAAAAAAAAAAAAAAAW0NvbnRlbnRfVHlwZXNdLnhtbFBLAQItABQABgAI&#10;AAAAIQA4/SH/1gAAAJQBAAALAAAAAAAAAAAAAAAAAC8BAABfcmVscy8ucmVsc1BLAQItABQABgAI&#10;AAAAIQBuNVdZogEAACQDAAAOAAAAAAAAAAAAAAAAAC4CAABkcnMvZTJvRG9jLnhtbFBLAQItABQA&#10;BgAIAAAAIQBKuSvZ4wAAAAsBAAAPAAAAAAAAAAAAAAAAAPwDAABkcnMvZG93bnJldi54bWxQSwUG&#10;AAAAAAQABADzAAAADAUAAAAA&#10;" filled="f" stroked="f">
                <v:textbox style="mso-fit-shape-to-text:t">
                  <w:txbxContent>
                    <w:p w14:paraId="163731B7" w14:textId="77777777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Deferimento do processamento (art. 52 LRF)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6273CED5" wp14:editId="27A488A9">
                <wp:simplePos x="0" y="0"/>
                <wp:positionH relativeFrom="column">
                  <wp:posOffset>3602990</wp:posOffset>
                </wp:positionH>
                <wp:positionV relativeFrom="paragraph">
                  <wp:posOffset>1977390</wp:posOffset>
                </wp:positionV>
                <wp:extent cx="6985" cy="1514475"/>
                <wp:effectExtent l="133350" t="38100" r="145415" b="161925"/>
                <wp:wrapNone/>
                <wp:docPr id="333" name="Straight Connector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00B65-298F-4D10-8F89-741287971E2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985" cy="15144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D3FDA" id="Straight Connector 56" o:spid="_x0000_s1026" style="position:absolute;flip:x y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pt,155.7pt" to="284.25pt,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ESHQIAAIoEAAAOAAAAZHJzL2Uyb0RvYy54bWysVE2P0zAQvSPxHyzf2aTttixR0z10WTis&#10;oKLA3XXGiYW/ZJsm/feMnTbLwkorIS6WnXnvzczzOOvbQStyBB+kNTWdXZWUgOG2kaat6bev929u&#10;KAmRmYYpa6CmJwj0dvP61bp3FcxtZ1UDnqCICVXvatrF6KqiCLwDzcKVdWAwKKzXLOLRt0XjWY/q&#10;WhXzslwVvfWN85ZDCPj1bgzSTdYXAnj8LESASFRNsbaYV5/XQ1qLzZpVrWeuk/xcBvuHKjSTBpNO&#10;UncsMvLTy7+ktOTeBiviFbe6sEJIDrkH7GZW/tHNvmMOci9oTnCTTeH/yfJPx50nsqnpYrGgxDCN&#10;l7SPnsm2i2RrjUELrSfLVbKqd6FCxtbsfGqWD2bvHiz/ETBWPAmmQ3AjbBBeE6Gk+4gTQvPue9ol&#10;CXSADPk6TtN1wBAJx4+rdzdLSjgGZsvZ9fXbZSqhYFXSS1znQ/wAVpO0qamSJpnFKnZ8CHGEXiDp&#10;szJpDVbJ5l4qlQ++PWyVJ0eWxqOcl6s8EZjjCawD1rw3DYknh+5YRFPSY8KWEgU49rjBdKyKTKpH&#10;nMGBfw6H6qmU7NdoUTYrnhSMZX4BgTeCBixyO/ktwFQm4xxMnJ+9UAbRiSawpYlYvkw84xMV8juZ&#10;yPOXyRMjZ7YmTmQtjfXPCcRhdi5ZjPiLA2PfyYKDbU47fxklHPh82+fHmV7U7+dMf/yFbH4BAAD/&#10;/wMAUEsDBBQABgAIAAAAIQAtBRoK3gAAAAsBAAAPAAAAZHJzL2Rvd25yZXYueG1sTI/BTsMwDIbv&#10;SLxD5EncWFK2dmtpOk0grgjKuGdN1lZLnKpJt/L2mBO7/ZY//f5c7mZn2cWMofcoIVkKYAYbr3ts&#10;JRy+3h63wEJUqJX1aCT8mAC76v6uVIX2V/w0lzq2jEowFEpCF+NQcB6azjgVln4wSLuTH52KNI4t&#10;16O6Urmz/EmIjDvVI13o1GBeOtOc68lJeJ0+8v2q5pvT90G8B46JSGsr5cNi3j8Di2aO/zD86ZM6&#10;VOR09BPqwKyENNusCZWwShIKRKTZNgV2pLDOc+BVyW9/qH4BAAD//wMAUEsBAi0AFAAGAAgAAAAh&#10;ALaDOJL+AAAA4QEAABMAAAAAAAAAAAAAAAAAAAAAAFtDb250ZW50X1R5cGVzXS54bWxQSwECLQAU&#10;AAYACAAAACEAOP0h/9YAAACUAQAACwAAAAAAAAAAAAAAAAAvAQAAX3JlbHMvLnJlbHNQSwECLQAU&#10;AAYACAAAACEATyvBEh0CAACKBAAADgAAAAAAAAAAAAAAAAAuAgAAZHJzL2Uyb0RvYy54bWxQSwEC&#10;LQAUAAYACAAAACEALQUaCt4AAAALAQAADwAAAAAAAAAAAAAAAAB3BAAAZHJzL2Rvd25yZXYueG1s&#10;UEsFBgAAAAAEAAQA8wAAAIIFAAAAAA==&#10;" strokecolor="#002060" strokeweight="3pt">
                <v:stroke startarrow="oval" startarrowwidth="wide" startarrowlength="long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00ECB792" wp14:editId="4F4BF97F">
                <wp:simplePos x="0" y="0"/>
                <wp:positionH relativeFrom="column">
                  <wp:posOffset>571500</wp:posOffset>
                </wp:positionH>
                <wp:positionV relativeFrom="paragraph">
                  <wp:posOffset>2095500</wp:posOffset>
                </wp:positionV>
                <wp:extent cx="1606550" cy="253365"/>
                <wp:effectExtent l="0" t="0" r="0" b="0"/>
                <wp:wrapNone/>
                <wp:docPr id="335" name="TextBox 3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082F1A-EF62-4169-A304-BC87A56BB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33F2E3" w14:textId="39CE3A5A" w:rsidR="004E250E" w:rsidRPr="00F902C5" w:rsidRDefault="00F902C5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02/10/2018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CB792" id="TextBox 334" o:spid="_x0000_s1041" type="#_x0000_t202" style="position:absolute;left:0;text-align:left;margin-left:45pt;margin-top:165pt;width:126.5pt;height:19.9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CToAEAACYDAAAOAAAAZHJzL2Uyb0RvYy54bWysUsFu2zAMvQ/YPwi6L3biORiMOEW7orsM&#10;24B2H6DIUmzAEjVSiZ2/H6WkydDdhl0oiaQe3yO5uZvdKI4GaQDfyuWilMJ4Dd3g9638+fL04ZMU&#10;FJXv1AjetPJkSN5t37/bTKExK+hh7AwKBvHUTKGVfYyhKQrSvXGKFhCM56AFdCryE/dFh2pidDcW&#10;q7JcFxNgFxC0IWLv4zkotxnfWqPjd2vJRDG2krnFbDHbXbLFdqOaParQD/pCQ/0DC6cGz0WvUI8q&#10;KnHA4S8oN2gEAhsXGlwB1g7aZA2sZlm+UfPcq2CyFm4OhWub6P/B6m/HHyiGrpVVVUvhleMhvZg5&#10;PsAsqupjatAUqOG858CZceYAD/rVT+xMumeLLp2sSHCcW326tpfRhE6f1uW6rjmkObaqq2pdJ5ji&#10;9jsgxS8GnEiXViKPL3dVHb9SPKe+pqRiHp6GcUz+RPFMJd3ivJuzpmUukFw76E5Mf+JJt5J+HRQa&#10;KTCOn+G8GMrrHngvdMRckcL9ITJ8rnoDuJTiYWTel8VJ0/7znbNu6739DQAA//8DAFBLAwQUAAYA&#10;CAAAACEACfa33N8AAAAKAQAADwAAAGRycy9kb3ducmV2LnhtbEyPzU7DMBCE70i8g7VI3KgNQVWT&#10;xqkACSGgFxp66M2N3SRgr6PY+eHt2Z7g9o12NDuTb2Zn2Wj60HqUcLsQwAxWXrdYS/gsn29WwEJU&#10;qJX1aCT8mACb4vIiV5n2E36YcRdrRiEYMiWhibHLOA9VY5wKC98ZpNvJ905Fkn3Nda8mCneW3wmx&#10;5E61SB8a1ZmnxlTfu8FJ8OWpXL2Ir8M07KvH1/fteHizXMrrq/lhDSyaOf6Z4VyfqkNBnY5+QB2Y&#10;lZAKmhIlJMkZyJDcJwRHgmWaAi9y/n9C8QsAAP//AwBQSwECLQAUAAYACAAAACEAtoM4kv4AAADh&#10;AQAAEwAAAAAAAAAAAAAAAAAAAAAAW0NvbnRlbnRfVHlwZXNdLnhtbFBLAQItABQABgAIAAAAIQA4&#10;/SH/1gAAAJQBAAALAAAAAAAAAAAAAAAAAC8BAABfcmVscy8ucmVsc1BLAQItABQABgAIAAAAIQCV&#10;LGCToAEAACYDAAAOAAAAAAAAAAAAAAAAAC4CAABkcnMvZTJvRG9jLnhtbFBLAQItABQABgAIAAAA&#10;IQAJ9rfc3wAAAAoBAAAPAAAAAAAAAAAAAAAAAPoDAABkcnMvZG93bnJldi54bWxQSwUGAAAAAAQA&#10;BADzAAAABgUAAAAA&#10;" filled="f" stroked="f">
                <v:textbox style="mso-fit-shape-to-text:t">
                  <w:txbxContent>
                    <w:p w14:paraId="3133F2E3" w14:textId="39CE3A5A" w:rsidR="004E250E" w:rsidRPr="00F902C5" w:rsidRDefault="00F902C5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02/10/2018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1C8864AF" wp14:editId="30AF51F5">
                <wp:simplePos x="0" y="0"/>
                <wp:positionH relativeFrom="column">
                  <wp:posOffset>1616075</wp:posOffset>
                </wp:positionH>
                <wp:positionV relativeFrom="paragraph">
                  <wp:posOffset>1429385</wp:posOffset>
                </wp:positionV>
                <wp:extent cx="1167130" cy="253365"/>
                <wp:effectExtent l="0" t="0" r="0" b="0"/>
                <wp:wrapNone/>
                <wp:docPr id="336" name="TextBox 3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99262F-8734-4D39-9CE6-EDB071D30A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F9BA25" w14:textId="6CB0B20D" w:rsidR="004E250E" w:rsidRPr="00F902C5" w:rsidRDefault="00F902C5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07/11/2018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64AF" id="TextBox 335" o:spid="_x0000_s1042" type="#_x0000_t202" style="position:absolute;left:0;text-align:left;margin-left:127.25pt;margin-top:112.55pt;width:91.9pt;height:19.95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m7mgEAABkDAAAOAAAAZHJzL2Uyb0RvYy54bWysUtuO0zAQfUfiHyy/0zSNtqCo6QpYLS8I&#10;kHb5ANexG0uxx8y4Tfr3jN3LouUN8eLLzPjMOWe8uZ/9KI4GyUHoZL1YSmGCht6FfSd/Pj+++yAF&#10;JRV6NUIwnTwZkvfbt282U2zNCgYYe4OCQQK1U+zkkFJsq4r0YLyiBUQTOGkBvUp8xX3Vo5oY3Y/V&#10;arlcVxNgHxG0IeLowzkptwXfWqPTd2vJJDF2krmlsmJZd3mtthvV7lHFwekLDfUPLLxygZveoB5U&#10;UuKA7i8o7zQCgU0LDb4Ca502RQOrqZev1DwNKpqihc2heLOJ/h+s/nb8gcL1nWyatRRBeR7Ss5nT&#10;J5hF09xlg6ZILdc9Ra5MMyd40Nc4cTDrni36vLMiwXm2+nSzl9GEzo/q9fu64ZTm3OqOGxb46uV1&#10;REpfDHiRD51EHl9xVR2/UmImXHotyc0CPLpxzPFM8Uwln9K8m4umen3luYP+xPQnnnQn6ddBoZEC&#10;0/gZysfIaBQ/HhIjlkYZ5vzmgs7+l/6Xv5IH/Oe9VL386O1vAAAA//8DAFBLAwQUAAYACAAAACEA&#10;hna8rd4AAAALAQAADwAAAGRycy9kb3ducmV2LnhtbEyPPU/DMBCGdyT+g3VIbNROWldViFNVQCUG&#10;FtqwX2MTR8R2FLtN+u97TLDdx6P3niu3s+vZxYyxC15BthDAjG+C7nyroD7unzbAYkKvsQ/eKLia&#10;CNvq/q7EQofJf5rLIbWMQnwsUIFNaSg4j401DuMiDMbT7juMDhO1Y8v1iBOFu57nQqy5w87TBYuD&#10;ebGm+TmcnYKU9C671m8uvn/NH6+TFY3EWqnHh3n3DCyZOf3B8KtP6lCR0ymcvY6sV5DLlSSUilxm&#10;wIhYLTdLYCearKUAXpX8/w/VDQAA//8DAFBLAQItABQABgAIAAAAIQC2gziS/gAAAOEBAAATAAAA&#10;AAAAAAAAAAAAAAAAAABbQ29udGVudF9UeXBlc10ueG1sUEsBAi0AFAAGAAgAAAAhADj9If/WAAAA&#10;lAEAAAsAAAAAAAAAAAAAAAAALwEAAF9yZWxzLy5yZWxzUEsBAi0AFAAGAAgAAAAhACsIGbuaAQAA&#10;GQMAAA4AAAAAAAAAAAAAAAAALgIAAGRycy9lMm9Eb2MueG1sUEsBAi0AFAAGAAgAAAAhAIZ2vK3e&#10;AAAACwEAAA8AAAAAAAAAAAAAAAAA9AMAAGRycy9kb3ducmV2LnhtbFBLBQYAAAAABAAEAPMAAAD/&#10;BAAAAAA=&#10;" filled="f" stroked="f">
                <v:textbox style="mso-fit-shape-to-text:t">
                  <w:txbxContent>
                    <w:p w14:paraId="30F9BA25" w14:textId="6CB0B20D" w:rsidR="004E250E" w:rsidRPr="00F902C5" w:rsidRDefault="00F902C5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07/11/2018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75D69F9C" wp14:editId="072C94A2">
                <wp:simplePos x="0" y="0"/>
                <wp:positionH relativeFrom="column">
                  <wp:posOffset>5129530</wp:posOffset>
                </wp:positionH>
                <wp:positionV relativeFrom="paragraph">
                  <wp:posOffset>2012950</wp:posOffset>
                </wp:positionV>
                <wp:extent cx="0" cy="1487170"/>
                <wp:effectExtent l="152400" t="38100" r="152400" b="170180"/>
                <wp:wrapNone/>
                <wp:docPr id="364" name="Straight Connector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BC047C-0FEE-44E7-8B60-DC38FD13E8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A9CEB" id="Straight Connector 56" o:spid="_x0000_s1026" style="position:absolute;flip:y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158.5pt" to="403.9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B8EAIAAH0EAAAOAAAAZHJzL2Uyb0RvYy54bWysVMtu2zAQvBfoPxC815Kd1AkEyzk4TS9B&#10;a9Rt7jS1lIjyBZK15L/vkrLlpgkQoOiFEMmZ3Z3ZpVZ3g1bkAD5Ia2o6n5WUgOG2kaat6Y/vDx9u&#10;KQmRmYYpa6CmRwj0bv3+3ap3FSxsZ1UDnmAQE6re1bSL0VVFEXgHmoWZdWDwUlivWcStb4vGsx6j&#10;a1UsynJZ9NY3zlsOIeDp/XhJ1zm+EMDjVyECRKJqirXFvPq87tNarFesaj1zneSnMtg/VKGZNJh0&#10;CnXPIiO/vHwRSkvubbAizrjVhRVCcsgaUM28/EvNrmMOshY0J7jJpvD/wvIvh60nsqnp1fKaEsM0&#10;NmkXPZNtF8nGGoMWWk8+LpNVvQsVMjZm65NYPpide7T8Z8C74tll2gQ3wgbhNRFKuieckOwS6iZD&#10;bsJxagIMkfDxkOPp/Pr2Zn6TG1SwKoVIGZ0P8TNYTdJHTZU0yR9WscNjiKmICyQdK5PWYJVsHqRS&#10;eePb/UZ5cmBpIspFuTzneAbrgDWfTEPi0aEhFtGU9JiwpUQBTjp+5NGJTKoLzuCMv4bDslIp2aLR&#10;lexPPCoYy/wGApuA6q+ynDz+MJXJOAcTFyljjoToRBMoaSKWbxNP+ESF/DQm8uJt8sTIma2JE1lL&#10;Y/1rAeIwP5UsRvzZgVF3smBvm+PWn6cHZzwrPL3H9Ij+3Gf65a+x/g0AAP//AwBQSwMEFAAGAAgA&#10;AAAhACppq/niAAAACwEAAA8AAABkcnMvZG93bnJldi54bWxMj81OwzAQhO9IvIO1SNyo46LSKsSp&#10;ED8HhJDagkC9beMliYjtYLtp4OlZxAGOszOa/aZYjrYTA4XYeqdBTTIQ5CpvWldreH66O1uAiAmd&#10;wc470vBJEZbl8VGBufEHt6Zhk2rBJS7mqKFJqc+ljFVDFuPE9+TYe/PBYmIZamkCHrjcdnKaZRfS&#10;Yuv4Q4M9XTdUvW/2VsPwcPulPl7NuA43j6t79bId0G61Pj0Zry5BJBrTXxh+8BkdSmba+b0zUXQa&#10;Ftmc0ZOGczXnUZz4vew0zGZqCrIs5P8N5TcAAAD//wMAUEsBAi0AFAAGAAgAAAAhALaDOJL+AAAA&#10;4QEAABMAAAAAAAAAAAAAAAAAAAAAAFtDb250ZW50X1R5cGVzXS54bWxQSwECLQAUAAYACAAAACEA&#10;OP0h/9YAAACUAQAACwAAAAAAAAAAAAAAAAAvAQAAX3JlbHMvLnJlbHNQSwECLQAUAAYACAAAACEA&#10;t5HAfBACAAB9BAAADgAAAAAAAAAAAAAAAAAuAgAAZHJzL2Uyb0RvYy54bWxQSwECLQAUAAYACAAA&#10;ACEAKmmr+eIAAAALAQAADwAAAAAAAAAAAAAAAABqBAAAZHJzL2Rvd25yZXYueG1sUEsFBgAAAAAE&#10;AAQA8wAAAHkFAAAAAA==&#10;" strokecolor="#002060" strokeweight="3pt">
                <v:stroke startarrow="oval" startarrowwidth="wide" startarrowlength="long" endarrowwidth="wide" endarrowlength="long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75EA4CF2" wp14:editId="6CCEB27C">
                <wp:simplePos x="0" y="0"/>
                <wp:positionH relativeFrom="column">
                  <wp:posOffset>5145405</wp:posOffset>
                </wp:positionH>
                <wp:positionV relativeFrom="paragraph">
                  <wp:posOffset>3003550</wp:posOffset>
                </wp:positionV>
                <wp:extent cx="1003935" cy="415290"/>
                <wp:effectExtent l="0" t="0" r="0" b="0"/>
                <wp:wrapNone/>
                <wp:docPr id="365" name="TextBox 3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326395-AE4C-454D-B426-437805A1C3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6E273" w14:textId="77777777" w:rsidR="004E250E" w:rsidRDefault="004E250E" w:rsidP="00441C6A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Objeções</w:t>
                            </w:r>
                            <w:proofErr w:type="spellEnd"/>
                          </w:p>
                          <w:p w14:paraId="410A3AC8" w14:textId="77777777" w:rsidR="004E250E" w:rsidRDefault="004E250E" w:rsidP="00441C6A">
                            <w:r>
                              <w:rPr>
                                <w:rFonts w:ascii="Cambria" w:hAnsi="Cambria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(art. 55 LRF)</w:t>
                            </w:r>
                          </w:p>
                        </w:txbxContent>
                      </wps:txbx>
                      <wps:bodyPr wrap="square" rtlCol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A4CF2" id="TextBox 364" o:spid="_x0000_s1043" type="#_x0000_t202" style="position:absolute;left:0;text-align:left;margin-left:405.15pt;margin-top:236.5pt;width:79.05pt;height:32.7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R2owEAACQDAAAOAAAAZHJzL2Uyb0RvYy54bWysUk1v2zAMvQ/YfxB0X+wkbbYacYptRXcZ&#10;tgLtfoAiS7EAS9RIJXb+/Sjlo8N2G3aRLZJ6fO+R6/vJD+JgkByEVs5ntRQmaOhc2LXyx8vjuw9S&#10;UFKhUwME08qjIXm/eftmPcbGLKCHoTMoGCRQM8ZW9inFpqpI98YrmkE0gZMW0KvEV9xVHaqR0f1Q&#10;Lep6VY2AXUTQhoijD6ek3BR8a41O360lk8TQSuaWyonl3Oaz2qxVs0MVe6fPNNQ/sPDKBW56hXpQ&#10;SYk9ur+gvNMIBDbNNPgKrHXaFA2sZl7/oea5V9EULWwOxatN9P9g9bfDEwrXtXK5upUiKM9DejFT&#10;+gSTWK5uskFjpIbrniNXpokTPOhLnDiYdU8Wff6yIsF5tvp4tZfRhM6P6np5t+QumnM389vFXfG/&#10;en0dkdIXA17kn1Yij6+4qg5fKTETLr2U5GYBHt0w5HimeKKS/9K0nYqm+fsLzy10R6Y/8qRbST/3&#10;Co0UmIbPcFoMFXQPvBfb0o/ix31i8NIzI56enxvxKAqV89rkWf9+L1Wvy735BQAA//8DAFBLAwQU&#10;AAYACAAAACEAxflrQ+MAAAALAQAADwAAAGRycy9kb3ducmV2LnhtbEyPTU/DMAyG70j8h8hIXBBL&#10;R8foStOJDzEukxAbF25p47XVGqck2Vb+PeYEN1t+9Pp5i+Voe3FEHzpHCqaTBARS7UxHjYKP7ct1&#10;BiJETUb3jlDBNwZYludnhc6NO9E7HjexERxCIdcK2hiHXMpQt2h1mLgBiW87562OvPpGGq9PHG57&#10;eZMkc2l1R/yh1QM+tVjvNweroPJv8XG/eP0atvL5alx97tbrUSp1eTE+3IOIOMY/GH71WR1Kdqrc&#10;gUwQvYJsmqSMKpjdpVyKicU8m4GoFNymPMiykP87lD8AAAD//wMAUEsBAi0AFAAGAAgAAAAhALaD&#10;OJL+AAAA4QEAABMAAAAAAAAAAAAAAAAAAAAAAFtDb250ZW50X1R5cGVzXS54bWxQSwECLQAUAAYA&#10;CAAAACEAOP0h/9YAAACUAQAACwAAAAAAAAAAAAAAAAAvAQAAX3JlbHMvLnJlbHNQSwECLQAUAAYA&#10;CAAAACEAIQzkdqMBAAAkAwAADgAAAAAAAAAAAAAAAAAuAgAAZHJzL2Uyb0RvYy54bWxQSwECLQAU&#10;AAYACAAAACEAxflrQ+MAAAALAQAADwAAAAAAAAAAAAAAAAD9AwAAZHJzL2Rvd25yZXYueG1sUEsF&#10;BgAAAAAEAAQA8wAAAA0FAAAAAA==&#10;" filled="f" stroked="f">
                <v:textbox style="mso-fit-shape-to-text:t">
                  <w:txbxContent>
                    <w:p w14:paraId="7766E273" w14:textId="77777777" w:rsidR="004E250E" w:rsidRDefault="004E250E" w:rsidP="00441C6A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ambria" w:hAnsi="Cambria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Objeções</w:t>
                      </w:r>
                    </w:p>
                    <w:p w14:paraId="410A3AC8" w14:textId="77777777" w:rsidR="004E250E" w:rsidRDefault="004E250E" w:rsidP="00441C6A">
                      <w:r>
                        <w:rPr>
                          <w:rFonts w:ascii="Cambria" w:hAnsi="Cambria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(art. 55 LRF)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0EB65582" wp14:editId="50A240E6">
                <wp:simplePos x="0" y="0"/>
                <wp:positionH relativeFrom="column">
                  <wp:posOffset>5717540</wp:posOffset>
                </wp:positionH>
                <wp:positionV relativeFrom="paragraph">
                  <wp:posOffset>1750695</wp:posOffset>
                </wp:positionV>
                <wp:extent cx="297815" cy="299085"/>
                <wp:effectExtent l="76200" t="38100" r="26035" b="120015"/>
                <wp:wrapNone/>
                <wp:docPr id="366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49F761-0C0D-427D-8EA1-D2237F9F18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A7A7A7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9DA4A64" id="Oval 33" o:spid="_x0000_s1026" style="position:absolute;margin-left:450.2pt;margin-top:137.85pt;width:23.45pt;height:23.55pt;z-index:2517289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td3QEAAAYEAAAOAAAAZHJzL2Uyb0RvYy54bWysU9tu2zAMfR+wfxD0vjgXNE2MOMXQonsZ&#10;1mLdPkCRqViYbqC0XP5+lOy4a9eHYRgMyKJ0eMhDkZubkzXsABi1dw2fTaacgZO+1W7f8O/f7j+s&#10;OItJuFYY76DhZ4j8Zvv+3eYYapj7zpsWkBGJi/UxNLxLKdRVFWUHVsSJD+DoUnm0IpGJ+6pFcSR2&#10;a6r5dLqsjh7bgF5CjHR611/ybeFXCmR6UCpCYqbhlFsqK5Z1l9dquxH1HkXotBzSEP+QhRXaUdCR&#10;6k4kwX6i/oPKaok+epUm0tvKK6UlFA2kZjZ9peapEwGKFipODGOZ4v+jlV8Oj8h02/DFcsmZE5Ye&#10;6eEgDFsscnGOIdaEeQqPOFiRtlnpSaHNf9LATqWg57GgcEpM0uF8fb2aXXEm6Wq+Xk9XV5mzenYO&#10;GNMn8JblTcPBGB1ilixqcfgcU4++oPJx9Ea399qYYuB+d2uQUb4N/3idvyHAC5hxmSdL6ZMvu3Q2&#10;kDmM+wqKKlA0FNLcezDStj9mA2dBZoSi8KPTomRbGvYtpwGb3aD04986jugS0bs0OlrtPL4V1aRL&#10;qqrHX1T3WrPsnW/P9OCYzK3vR0I42XmaCJmw6MwoarbyTMNg5G7+3S60z+O7/QUAAP//AwBQSwME&#10;FAAGAAgAAAAhAJsC8LvgAAAACwEAAA8AAABkcnMvZG93bnJldi54bWxMj8tOwzAQRfdI/IM1SOyo&#10;TVpIm2ZSVUiILqF0w24cu0laP6LYbcLfY1awHN2je8+Um8kadtVD6LxDeJwJYNrVXnWuQTh8vj4s&#10;gYVITpHxTiN86wCb6vampEL50X3o6z42LJW4UBBCG2NfcB7qVlsKM99rl7KjHyzFdA4NVwONqdwa&#10;ngnxzC11Li201OuXVtfn/cUifMnjTkh/kGZH+Sm+Z+PJvm0R7++m7RpY1FP8g+FXP6lDlZykvzgV&#10;mEFYCbFIKEKWP+XAErFa5HNgEmGeZUvgVcn//1D9AAAA//8DAFBLAQItABQABgAIAAAAIQC2gziS&#10;/gAAAOEBAAATAAAAAAAAAAAAAAAAAAAAAABbQ29udGVudF9UeXBlc10ueG1sUEsBAi0AFAAGAAgA&#10;AAAhADj9If/WAAAAlAEAAAsAAAAAAAAAAAAAAAAALwEAAF9yZWxzLy5yZWxzUEsBAi0AFAAGAAgA&#10;AAAhAMz0y13dAQAABgQAAA4AAAAAAAAAAAAAAAAALgIAAGRycy9lMm9Eb2MueG1sUEsBAi0AFAAG&#10;AAgAAAAhAJsC8LvgAAAACwEAAA8AAAAAAAAAAAAAAAAANwQAAGRycy9kb3ducmV2LnhtbFBLBQYA&#10;AAAABAAEAPMAAABEBQAAAAA=&#10;" fillcolor="#a7a7a7" stroked="f">
                <v:shadow on="t" color="black" opacity="22937f" origin=",.5" offset="0,.63889mm"/>
              </v:oval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53764877" wp14:editId="7BA08926">
                <wp:simplePos x="0" y="0"/>
                <wp:positionH relativeFrom="column">
                  <wp:posOffset>6487160</wp:posOffset>
                </wp:positionH>
                <wp:positionV relativeFrom="paragraph">
                  <wp:posOffset>1744980</wp:posOffset>
                </wp:positionV>
                <wp:extent cx="297815" cy="299085"/>
                <wp:effectExtent l="76200" t="38100" r="26035" b="120015"/>
                <wp:wrapNone/>
                <wp:docPr id="367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C9E396-BDDB-4518-98EA-D6AF8FCF98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A7A7A7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E3DECF" id="Oval 33" o:spid="_x0000_s1026" style="position:absolute;margin-left:510.8pt;margin-top:137.4pt;width:23.45pt;height:23.55pt;z-index:251729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eP3QEAAAYEAAAOAAAAZHJzL2Uyb0RvYy54bWysU9tu2zAMfR+wfxD0vjgXtEmMOMXQonsZ&#10;1mLdPkCRqViYbqC0XP5+lOy4a9eHYRgMyKJ0eMhDkZubkzXsABi1dw2fTaacgZO+1W7f8O/f7j+s&#10;OItJuFYY76DhZ4j8Zvv+3eYYapj7zpsWkBGJi/UxNLxLKdRVFWUHVsSJD+DoUnm0IpGJ+6pFcSR2&#10;a6r5dHpdHT22Ab2EGOn0rr/k28KvFMj0oFSExEzDKbdUVizrLq/VdiPqPYrQaTmkIf4hCyu0o6Aj&#10;1Z1Igv1E/QeV1RJ99CpNpLeVV0pLKBpIzWz6Ss1TJwIULVScGMYyxf9HK78cHpHptuGL6yVnTlh6&#10;pIeDMGyxyMU5hlgT5ik84mBF2malJ4U2/0kDO5WCnseCwikxSYfz9XI1u+JM0tV8vZ6urjJn9ewc&#10;MKZP4C3Lm4aDMTrELFnU4vA5ph59QeXj6I1u77UxxcD97tYgo3wb/nGZvyHAC5hxmSdL6ZMvu3Q2&#10;kDmM+wqKKlA0FNLcezDStj9mA2dBZoSi8KPTomRbGvYtpwGb3aD04986jugS0bs0OlrtPL4V1aRL&#10;qqrHX1T3WrPsnW/P9OCYzK3vR0I42XmaCJmw6MwoarbyTMNg5G7+3S60z+O7/QUAAP//AwBQSwME&#10;FAAGAAgAAAAhAKr5NRzgAAAADQEAAA8AAABkcnMvZG93bnJldi54bWxMj8FOwzAQRO9I/IO1SNyo&#10;HQNpCXGqCgnRI5ReuK3jbZIS21HsNuHvcU9wHO3T7JtyPduenWkMnXcKsoUARq72pnONgv3n690K&#10;WIjoDPbekYIfCrCurq9KLIyf3Aedd7FhqcSFAhW0MQ4F56FuyWJY+IFcuh38aDGmODbcjDilcttz&#10;KUTOLXYufWhxoJeW6u/dySr40oet0H6v+y0uj/FdTkf7tlHq9mbePAOLNMc/GC76SR2q5KT9yZnA&#10;+pSFzPLEKpDLhzTigoh89QhMK7iX2RPwquT/V1S/AAAA//8DAFBLAQItABQABgAIAAAAIQC2gziS&#10;/gAAAOEBAAATAAAAAAAAAAAAAAAAAAAAAABbQ29udGVudF9UeXBlc10ueG1sUEsBAi0AFAAGAAgA&#10;AAAhADj9If/WAAAAlAEAAAsAAAAAAAAAAAAAAAAALwEAAF9yZWxzLy5yZWxzUEsBAi0AFAAGAAgA&#10;AAAhABrb54/dAQAABgQAAA4AAAAAAAAAAAAAAAAALgIAAGRycy9lMm9Eb2MueG1sUEsBAi0AFAAG&#10;AAgAAAAhAKr5NRzgAAAADQEAAA8AAAAAAAAAAAAAAAAANwQAAGRycy9kb3ducmV2LnhtbFBLBQYA&#10;AAAABAAEAPMAAABEBQAAAAA=&#10;" fillcolor="#a7a7a7" stroked="f">
                <v:shadow on="t" color="black" opacity="22937f" origin=",.5" offset="0,.63889mm"/>
              </v:oval>
            </w:pict>
          </mc:Fallback>
        </mc:AlternateContent>
      </w:r>
      <w:del w:id="472" w:author="Daniel Kops" w:date="2021-09-28T14:07:00Z">
        <w:r w:rsidR="00441C6A" w:rsidRPr="00441C6A" w:rsidDel="00A1022A">
          <w:rPr>
            <w:rFonts w:asciiTheme="majorHAnsi" w:hAnsiTheme="majorHAnsi"/>
            <w:b/>
            <w:noProof/>
          </w:rPr>
          <mc:AlternateContent>
            <mc:Choice Requires="wps">
              <w:drawing>
                <wp:anchor distT="0" distB="0" distL="114300" distR="114300" simplePos="0" relativeHeight="251658318" behindDoc="0" locked="0" layoutInCell="1" allowOverlap="1" wp14:anchorId="167D7BFB" wp14:editId="13E4EBC1">
                  <wp:simplePos x="0" y="0"/>
                  <wp:positionH relativeFrom="column">
                    <wp:posOffset>7255510</wp:posOffset>
                  </wp:positionH>
                  <wp:positionV relativeFrom="paragraph">
                    <wp:posOffset>1739900</wp:posOffset>
                  </wp:positionV>
                  <wp:extent cx="297815" cy="299085"/>
                  <wp:effectExtent l="76200" t="57150" r="83185" b="139065"/>
                  <wp:wrapNone/>
                  <wp:docPr id="368" name="Oval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E2CFFC-0B88-4995-9BB2-792AA4BA15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7815" cy="29908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5BEABED6" id="Oval 33" o:spid="_x0000_s1026" style="position:absolute;margin-left:571.3pt;margin-top:137pt;width:23.45pt;height:23.55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5X5AEAAEAEAAAOAAAAZHJzL2Uyb0RvYy54bWysU8tuGzEMvBfoPwi617u2kdReeB2gCdxL&#10;0QRN8wGylvIK1QuU6sffl9Lam7bJoQh6kURpOORQ5OrmaA3bA0btXcunk5ozcNJ32u1a/vR982HB&#10;WUzCdcJ4By0/QeQ36/fvVofQwMz33nSAjEhcbA6h5X1KoamqKHuwIk58AEePyqMViUzcVR2KA7Fb&#10;U83q+ro6eOwCegkx0u3d8MjXhV8pkOleqQiJmZZTbqmsWNZtXqv1SjQ7FKHX8pyGeEMWVmhHQUeq&#10;O5EE+4n6BZXVEn30Kk2kt5VXSksoGkjNtP5LzWMvAhQtVJwYxjLF/0crv+4fkOmu5fNr+ionLH3S&#10;/V4YNp/n4hxCbAjzGB7wbEU6ZqVHhTbvpIEdS0FPY0HhmJiky9ny42J6xZmkp9lyWS+uMmf17Bww&#10;ps/gLcuHloMxOsQsWTRi/yWmAX1B5evoje422phi4G57a5BRvhS7/lRvyo9SgD9gxr3Nk3iya5WL&#10;MMgup3QykAmN+waKalfUlwi5a2FMqPsxPcstyIxQlPjoNC86S6u/5nTGZjconfyvjiO6RPQujY5W&#10;O4+vRTXpkqoa8BfVg9Yse+u7E7UKJnPrh2ESTvaeZkkmLDozitq0fPB5pPIc/G4X2ufBX/8CAAD/&#10;/wMAUEsDBBQABgAIAAAAIQApcp5e4gAAAA0BAAAPAAAAZHJzL2Rvd25yZXYueG1sTI/BTsMwEETv&#10;SPyDtUjcqJM0lBLiVBEioQdUiYI4u7GJo8brKHbT8PdsT3Ac7dPsm3wz255NevSdQwHxIgKmsXGq&#10;w1bA50d1twbmg0Qle4dawI/2sCmur3KZKXfGdz3tQ8uoBH0mBZgQhoxz3xhtpV+4QSPdvt1oZaA4&#10;tlyN8kzltudJFK24lR3SByMH/Wx0c9yfrIBueyyX7qVO68a8vpW7r6reTZUQtzdz+QQs6Dn8wXDR&#10;J3UoyOngTqg86ynHabIiVkDykNKqCxKvH++BHQQskzgGXuT8/4riFwAA//8DAFBLAQItABQABgAI&#10;AAAAIQC2gziS/gAAAOEBAAATAAAAAAAAAAAAAAAAAAAAAABbQ29udGVudF9UeXBlc10ueG1sUEsB&#10;Ai0AFAAGAAgAAAAhADj9If/WAAAAlAEAAAsAAAAAAAAAAAAAAAAALwEAAF9yZWxzLy5yZWxzUEsB&#10;Ai0AFAAGAAgAAAAhAJoYjlfkAQAAQAQAAA4AAAAAAAAAAAAAAAAALgIAAGRycy9lMm9Eb2MueG1s&#10;UEsBAi0AFAAGAAgAAAAhAClynl7iAAAADQEAAA8AAAAAAAAAAAAAAAAAPgQAAGRycy9kb3ducmV2&#10;LnhtbFBLBQYAAAAABAAEAPMAAABNBQAAAAA=&#10;" fillcolor="#00b0f0" strokecolor="#00b0f0">
                  <v:shadow on="t" color="black" opacity="22937f" origin=",.5" offset="0,.63889mm"/>
                </v:oval>
              </w:pict>
            </mc:Fallback>
          </mc:AlternateContent>
        </w:r>
      </w:del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58C85DD" wp14:editId="26EE1A91">
                <wp:simplePos x="0" y="0"/>
                <wp:positionH relativeFrom="column">
                  <wp:posOffset>6630670</wp:posOffset>
                </wp:positionH>
                <wp:positionV relativeFrom="paragraph">
                  <wp:posOffset>3003550</wp:posOffset>
                </wp:positionV>
                <wp:extent cx="1213485" cy="415290"/>
                <wp:effectExtent l="0" t="0" r="0" b="0"/>
                <wp:wrapNone/>
                <wp:docPr id="371" name="TextBox 3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5CED45-8F91-4582-8803-C08455E10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3847E6" w14:textId="77777777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Concessão da RJ</w:t>
                            </w:r>
                          </w:p>
                          <w:p w14:paraId="412B1AAC" w14:textId="77777777" w:rsidR="004E250E" w:rsidRPr="00792EBB" w:rsidRDefault="004E250E" w:rsidP="00441C6A">
                            <w:pPr>
                              <w:rPr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(art. 58 LRF)</w:t>
                            </w:r>
                          </w:p>
                        </w:txbxContent>
                      </wps:txbx>
                      <wps:bodyPr wrap="square" rtlCol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C85DD" id="TextBox 370" o:spid="_x0000_s1044" type="#_x0000_t202" style="position:absolute;left:0;text-align:left;margin-left:522.1pt;margin-top:236.5pt;width:95.55pt;height:32.7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diogEAACQDAAAOAAAAZHJzL2Uyb0RvYy54bWysUsFu2zAMvQ/YPwi6L46Tds2MOMW2orsM&#10;W4F2H6DIUizAEjVSiZ2/H6WkybDdhl1ki6Qe33vk+n7ygzgYJAehlfVsLoUJGjoXdq388fL4biUF&#10;JRU6NUAwrTwakvebt2/WY2zMAnoYOoOCQQI1Y2xln1Jsqop0b7yiGUQTOGkBvUp8xV3VoRoZ3Q/V&#10;Yj5/X42AXUTQhoijD6ek3BR8a41O360lk8TQSuaWyonl3Oaz2qxVs0MVe6fPNNQ/sPDKBW56gXpQ&#10;SYk9ur+gvNMIBDbNNPgKrHXaFA2spp7/oea5V9EULWwOxYtN9P9g9bfDEwrXtXJ5V0sRlOchvZgp&#10;fYJJLO+KQWOkhuueI1emiRM86GxcjhMHs+7Jos9fViQ4z1YfL/YymtD50aJe3qxupdCcu6lvFx8K&#10;fHV9HZHSFwNe5J9WIo+vuKoOXylxRy59LcnNAjy6YcjxK5X8l6btVDTVq1eeW+iOTH/kSbeSfu4V&#10;GikwDZ/htBgq6B54L7alH8WP+8TgpWdGPD0/N+JRFCrntcmz/v1eqq7LvfkFAAD//wMAUEsDBBQA&#10;BgAIAAAAIQDgAIR35AAAAA0BAAAPAAAAZHJzL2Rvd25yZXYueG1sTI/LTsMwEEX3SPyDNUhsUOuQ&#10;pFBCnIqHKJtKqC0bdk48TaLG42C7rfl73BUsr+bozrnlIuiBHdG63pCA22kCDKkxqqdWwOf2bTIH&#10;5rwkJQdDKOAHHSyqy4tSFsqcaI3HjW9ZLCFXSAGd92PBuWs61NJNzYgUbztjtfQx2pYrK0+xXA88&#10;TZI7rmVP8UMnR3zpsNlvDlpAbT/88/7h/Xvc8tebsPzarVaBC3F9FZ4egXkM/g+Gs35Uhyo61eZA&#10;yrEh5iTP08gKyO+zuOqMpNksA1YLmGXzHHhV8v8rql8AAAD//wMAUEsBAi0AFAAGAAgAAAAhALaD&#10;OJL+AAAA4QEAABMAAAAAAAAAAAAAAAAAAAAAAFtDb250ZW50X1R5cGVzXS54bWxQSwECLQAUAAYA&#10;CAAAACEAOP0h/9YAAACUAQAACwAAAAAAAAAAAAAAAAAvAQAAX3JlbHMvLnJlbHNQSwECLQAUAAYA&#10;CAAAACEAg88XYqIBAAAkAwAADgAAAAAAAAAAAAAAAAAuAgAAZHJzL2Uyb0RvYy54bWxQSwECLQAU&#10;AAYACAAAACEA4ACEd+QAAAANAQAADwAAAAAAAAAAAAAAAAD8AwAAZHJzL2Rvd25yZXYueG1sUEsF&#10;BgAAAAAEAAQA8wAAAA0FAAAAAA==&#10;" filled="f" stroked="f">
                <v:textbox style="mso-fit-shape-to-text:t">
                  <w:txbxContent>
                    <w:p w14:paraId="233847E6" w14:textId="77777777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Concessão da RJ</w:t>
                      </w:r>
                    </w:p>
                    <w:p w14:paraId="412B1AAC" w14:textId="77777777" w:rsidR="004E250E" w:rsidRPr="00792EBB" w:rsidRDefault="004E250E" w:rsidP="00441C6A">
                      <w:pPr>
                        <w:rPr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(art. 58 LRF)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06BA6D05" wp14:editId="7DE5CD95">
                <wp:simplePos x="0" y="0"/>
                <wp:positionH relativeFrom="column">
                  <wp:posOffset>7440295</wp:posOffset>
                </wp:positionH>
                <wp:positionV relativeFrom="paragraph">
                  <wp:posOffset>234950</wp:posOffset>
                </wp:positionV>
                <wp:extent cx="1445260" cy="415290"/>
                <wp:effectExtent l="0" t="0" r="0" b="0"/>
                <wp:wrapNone/>
                <wp:docPr id="372" name="TextBox 3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0C1494-FA0B-435E-B5CC-085FEC07AD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ABE5B1" w14:textId="77777777" w:rsidR="004E250E" w:rsidRPr="00792EBB" w:rsidRDefault="004E250E" w:rsidP="00441C6A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Encerramento da RJ</w:t>
                            </w:r>
                          </w:p>
                          <w:p w14:paraId="21977CE9" w14:textId="0FAC62C5" w:rsidR="004E250E" w:rsidRPr="00792EBB" w:rsidRDefault="004E250E" w:rsidP="00441C6A">
                            <w:pPr>
                              <w:rPr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(art. 6</w:t>
                            </w:r>
                            <w:r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1</w:t>
                            </w:r>
                            <w:r w:rsidRPr="00792EBB"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A6D05" id="TextBox 371" o:spid="_x0000_s1045" type="#_x0000_t202" style="position:absolute;left:0;text-align:left;margin-left:585.85pt;margin-top:18.5pt;width:113.8pt;height:32.7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bNnAEAABkDAAAOAAAAZHJzL2Uyb0RvYy54bWysUttO4zAQfUfaf7D8vk0Tyi1qinZB8IIA&#10;qfABrmM3lmKP8bhN+veM3Qur3Te0L77MjM+cc8bz29H2bKsCGnANLydTzpST0Bq3bvj728PPa84w&#10;CteKHpxq+E4hv138OJsPvlYVdNC3KjACcVgPvuFdjL4uCpSdsgIn4JWjpIZgRaRrWBdtEAOh276o&#10;ptPLYoDQ+gBSIVL0fp/ki4yvtZLxRWtUkfUNJ24xryGvq7QWi7mo10H4zsgDDfENFlYYR01PUPci&#10;CrYJ5h8oa2QABB0nEmwBWhupsgZSU07/UrPshFdZC5mD/mQT/j9Y+bx9Dcy0DT+/qjhzwtKQ3tQY&#10;f8PIzq/KZNDgsaa6pafKOFKCBn2MIwWT7lEHm3ZSxChPVu9O9hIak+nRbHZRXVJKUm5WXlQ32f/i&#10;67UPGB8VWJYODQ80vuyq2D5hJCZUeixJzRw8mL5P8URxTyWd4rgas6by5shzBe2O6A806Ybjx0YE&#10;xVmI/R3kj5HQ0P/aRELMjRLM/s0BnfzP/Q9/JQ34z3uu+vrRi08AAAD//wMAUEsDBBQABgAIAAAA&#10;IQAEw6T03gAAAAwBAAAPAAAAZHJzL2Rvd25yZXYueG1sTI89T8MwEIZ3JP6DdUhs1EkDhIY4VQVU&#10;YmChhP0amzgiPkex26T/vtcJtnt1j96Pcj27XhzNGDpPCtJFAsJQ43VHrYL6a3v3BCJEJI29J6Pg&#10;ZAKsq+urEgvtJ/o0x11sBZtQKFCBjXEopAyNNQ7Dwg+G+PfjR4eR5dhKPeLE5q6XyyR5lA474gSL&#10;g3mxpvndHZyCGPUmPdVvLrx/zx+vk02aB6yVur2ZN88gopnjHwyX+lwdKu609wfSQfSs0zzNmVWQ&#10;5TzqQmSrVQZiz1eyvAdZlfL/iOoMAAD//wMAUEsBAi0AFAAGAAgAAAAhALaDOJL+AAAA4QEAABMA&#10;AAAAAAAAAAAAAAAAAAAAAFtDb250ZW50X1R5cGVzXS54bWxQSwECLQAUAAYACAAAACEAOP0h/9YA&#10;AACUAQAACwAAAAAAAAAAAAAAAAAvAQAAX3JlbHMvLnJlbHNQSwECLQAUAAYACAAAACEAYXWWzZwB&#10;AAAZAwAADgAAAAAAAAAAAAAAAAAuAgAAZHJzL2Uyb0RvYy54bWxQSwECLQAUAAYACAAAACEABMOk&#10;9N4AAAAMAQAADwAAAAAAAAAAAAAAAAD2AwAAZHJzL2Rvd25yZXYueG1sUEsFBgAAAAAEAAQA8wAA&#10;AAEFAAAAAA==&#10;" filled="f" stroked="f">
                <v:textbox style="mso-fit-shape-to-text:t">
                  <w:txbxContent>
                    <w:p w14:paraId="14ABE5B1" w14:textId="77777777" w:rsidR="004E250E" w:rsidRPr="00792EBB" w:rsidRDefault="004E250E" w:rsidP="00441C6A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Encerramento da RJ</w:t>
                      </w:r>
                    </w:p>
                    <w:p w14:paraId="21977CE9" w14:textId="0FAC62C5" w:rsidR="004E250E" w:rsidRPr="00792EBB" w:rsidRDefault="004E250E" w:rsidP="00441C6A">
                      <w:pPr>
                        <w:rPr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(art. 6</w:t>
                      </w:r>
                      <w:r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1</w:t>
                      </w:r>
                      <w:r w:rsidRPr="00792EBB"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 xml:space="preserve"> LRF)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6C195959" wp14:editId="260A7008">
                <wp:simplePos x="0" y="0"/>
                <wp:positionH relativeFrom="column">
                  <wp:posOffset>6812915</wp:posOffset>
                </wp:positionH>
                <wp:positionV relativeFrom="paragraph">
                  <wp:posOffset>1797050</wp:posOffset>
                </wp:positionV>
                <wp:extent cx="173990" cy="175260"/>
                <wp:effectExtent l="76200" t="38100" r="35560" b="91440"/>
                <wp:wrapNone/>
                <wp:docPr id="378" name="Oval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CC5E86-03E0-431D-9105-D14AA69D2E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6D922B" id="Oval 15" o:spid="_x0000_s1026" style="position:absolute;margin-left:536.45pt;margin-top:141.5pt;width:13.7pt;height:13.8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W24QEAABIEAAAOAAAAZHJzL2Uyb0RvYy54bWysU8tu2zAQvBfoPxC815JsJG4EywGawL0U&#10;TdAkH0BTS4sAySVI1rL/vkvaVvo8tOiFz9nZneFydXuwhu0hRI2u482s5gycxF67Xcdfnjfv3nMW&#10;k3C9MOig40eI/Hb99s1q9C3McUDTQ2BE4mI7+o4PKfm2qqIcwIo4Qw+OLhUGKxJtw67qgxiJ3Zpq&#10;XtfX1Yih9wElxEin96dLvi78SoFMD0pFSMx0nGpLZQxl3OaxWq9EuwvCD1qeyxD/UIUV2lHSiepe&#10;JMG+Bv0LldUyYESVZhJthUppCUUDqWnqn9Q8DcJD0ULmRD/ZFP8frfy8fwxM9x1fLOmpnLD0SA97&#10;YVhzlc0ZfWwJ8+Qfw3kXaZmVHlSweSYN7FAMPU6GwiExSYfNcnFzQ7ZLumqWV/PrYnj1GuxDTB8B&#10;LcuLjoMx2scsWbRi/ykmyknoCyofRzS632hjyibstncmMKqXctcf6s0lwQ8w4zJPlnIqvqzS0UDm&#10;MO4LKHKgaCikufdgohVSgkvzbAaVUtAZpaiEKXBRKi5N+6fAMz6HQunLvwmeIkpmdGkKttph+F12&#10;k5pzyeqEvzhw0p0t2GJ/pMcPydzh6XsIJwek3yFTKMEZRY1XlJ8/Se7s7/eF9vUrr78BAAD//wMA&#10;UEsDBBQABgAIAAAAIQA+BQyg4AAAAA0BAAAPAAAAZHJzL2Rvd25yZXYueG1sTI/LTsMwEEX3SPyD&#10;NZXYUTuJ1EeIUyEkFiBUicIHTOMhiRrbke20ga9nuoLl1RzdObfazXYQZwqx905DtlQgyDXe9K7V&#10;8PnxfL8BERM6g4N3pOGbIuzq25sKS+Mv7p3Oh9QKLnGxRA1dSmMpZWw6shiXfiTHty8fLCaOoZUm&#10;4IXL7SBzpVbSYu/4Q4cjPXXUnA6T1fA6bcMLyeyt+Fnnyu/3xmObtL5bzI8PIBLN6Q+Gqz6rQ81O&#10;Rz85E8XAWa3zLbMa8k3Bq65IplQB4qihyNQKZF3J/yvqXwAAAP//AwBQSwECLQAUAAYACAAAACEA&#10;toM4kv4AAADhAQAAEwAAAAAAAAAAAAAAAAAAAAAAW0NvbnRlbnRfVHlwZXNdLnhtbFBLAQItABQA&#10;BgAIAAAAIQA4/SH/1gAAAJQBAAALAAAAAAAAAAAAAAAAAC8BAABfcmVscy8ucmVsc1BLAQItABQA&#10;BgAIAAAAIQAJX0W24QEAABIEAAAOAAAAAAAAAAAAAAAAAC4CAABkcnMvZTJvRG9jLnhtbFBLAQIt&#10;ABQABgAIAAAAIQA+BQyg4AAAAA0BAAAPAAAAAAAAAAAAAAAAADsEAABkcnMvZG93bnJldi54bWxQ&#10;SwUGAAAAAAQABADzAAAASAUAAAAA&#10;" fillcolor="#00b0f0" stroked="f">
                <v:shadow on="t" color="black" opacity="22937f" origin=",.5" offset="0,.63889mm"/>
              </v:oval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6E21D3E" wp14:editId="1AE895FC">
                <wp:simplePos x="0" y="0"/>
                <wp:positionH relativeFrom="column">
                  <wp:posOffset>6061075</wp:posOffset>
                </wp:positionH>
                <wp:positionV relativeFrom="paragraph">
                  <wp:posOffset>1807210</wp:posOffset>
                </wp:positionV>
                <wp:extent cx="173990" cy="175260"/>
                <wp:effectExtent l="76200" t="38100" r="35560" b="91440"/>
                <wp:wrapNone/>
                <wp:docPr id="380" name="Oval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88BAE5-92BD-49E4-A869-1159AE6B35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7CCB129" id="Oval 15" o:spid="_x0000_s1026" style="position:absolute;margin-left:477.25pt;margin-top:142.3pt;width:13.7pt;height:13.8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fm3gEAABIEAAAOAAAAZHJzL2Uyb0RvYy54bWysU8lu2zAQvRfoPxC811qMbILlHBKkl6IJ&#10;mvYDaGpoEeCGIWvZf98h5ShdDy16obi8eTPvaWZze7SGHQCj9q7nzarmDJz0g3b7nn/5/PDumrOY&#10;hBuE8Q56foLIb7dv32ym0EHrR28GQEYkLnZT6PmYUuiqKsoRrIgrH8DRo/JoRaIj7qsBxUTs1lRt&#10;XV9Wk8choJcQI93ez498W/iVApkelYqQmOk51ZbKimXd5bXabkS3RxFGLc9liH+owgrtKOlCdS+S&#10;YF9R/0JltUQfvUor6W3lldISigZS09Q/qXkeRYCihcyJYbEp/j9a+fHwhEwPPV9fkz9OWPpJjwdh&#10;WHORzZlC7AjzHJ7wfIq0zUqPCm3+kgZ2LIaeFkPhmJiky+ZqfXNDtJKemquL9rIYXr0GB4zpPXjL&#10;8qbnYIwOMUsWnTh8iIlyEvoFla+jN3p40MaUA+53dwYZ1Uu567ZeEvwAMy7zZClz8WWXTgYyh3Gf&#10;QJEDRUMhzb0HC62QElxqsxlUSkFnlKISlsB1qbg07Z8Cz/gcCqUv/yZ4iSiZvUtLsNXO4++ym9Sc&#10;S1Yz/sWBWXe2YOeHE/18TObOz+MhnBw9TYdMWIIzihqvKD8PSe7s78+F9nWUt98AAAD//wMAUEsD&#10;BBQABgAIAAAAIQDhVbPe4QAAAAsBAAAPAAAAZHJzL2Rvd25yZXYueG1sTI/BTsMwEETvSPyDtUjc&#10;qJPQVkmIU6GKckFIpVTi6sZLkhKvLdtNwt9jTnBczdPM22oz64GN6HxvSEC6SIAhNUb11Ao4vu/u&#10;cmA+SFJyMIQCvtHDpr6+qmSpzERvOB5Cy2IJ+VIK6EKwJee+6VBLvzAWKWafxmkZ4ularpycYrke&#10;eJYka65lT3Ghkxa3HTZfh4sWsO335+fGutfzh9096fFlUuE4CXF7Mz8+AAs4hz8YfvWjOtTR6WQu&#10;pDwbBBSr5SqiArJ8uQYWiSJPC2AnAfdplgGvK/7/h/oHAAD//wMAUEsBAi0AFAAGAAgAAAAhALaD&#10;OJL+AAAA4QEAABMAAAAAAAAAAAAAAAAAAAAAAFtDb250ZW50X1R5cGVzXS54bWxQSwECLQAUAAYA&#10;CAAAACEAOP0h/9YAAACUAQAACwAAAAAAAAAAAAAAAAAvAQAAX3JlbHMvLnJlbHNQSwECLQAUAAYA&#10;CAAAACEAMSj35t4BAAASBAAADgAAAAAAAAAAAAAAAAAuAgAAZHJzL2Uyb0RvYy54bWxQSwECLQAU&#10;AAYACAAAACEA4VWz3uEAAAALAQAADwAAAAAAAAAAAAAAAAA4BAAAZHJzL2Rvd25yZXYueG1sUEsF&#10;BgAAAAAEAAQA8wAAAEYFAAAAAA==&#10;" fillcolor="#002060" stroked="f">
                <v:shadow on="t" color="black" opacity="22937f" origin=",.5" offset="0,.63889mm"/>
              </v:oval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09550D96" wp14:editId="1AE718BF">
                <wp:simplePos x="0" y="0"/>
                <wp:positionH relativeFrom="column">
                  <wp:posOffset>6261735</wp:posOffset>
                </wp:positionH>
                <wp:positionV relativeFrom="paragraph">
                  <wp:posOffset>1807210</wp:posOffset>
                </wp:positionV>
                <wp:extent cx="173990" cy="175260"/>
                <wp:effectExtent l="76200" t="38100" r="35560" b="91440"/>
                <wp:wrapNone/>
                <wp:docPr id="381" name="Oval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19047A-7940-47C9-92D7-112E86DA9D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6CB4F3" id="Oval 16" o:spid="_x0000_s1026" style="position:absolute;margin-left:493.05pt;margin-top:142.3pt;width:13.7pt;height:13.8pt;z-index:251658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CW4QEAABIEAAAOAAAAZHJzL2Uyb0RvYy54bWysU8tu2zAQvBfoPxC815Js1EkEyzkkSC9F&#10;EzTNB9DU0iJAcgmS9ePvu6QUJU3bQ4teKD5mZ3dGu5vrkzXsACFqdB1vFjVn4CT22u07/vTt7sMl&#10;ZzEJ1wuDDjp+hsivt+/fbY6+hSUOaHoIjEhcbI++40NKvq2qKAewIi7Qg6NHhcGKRMewr/ogjsRu&#10;TbWs63V1xND7gBJipNvb8ZFvC79SINO9UhESMx2n2lJZQ1l3ea22G9Hug/CDllMZ4h+qsEI7SjpT&#10;3Yok2Pegf6GyWgaMqNJCoq1QKS2haCA1Tf1GzeMgPBQtZE70s03x/9HKL4eHwHTf8dVlw5kTln7S&#10;/UEY1qyzOUcfW8I8+ocwnSJts9KTCjZ/SQM7FUPPs6FwSkzSZXOxuroi2yU9NRcfl+tiePUS7ENM&#10;nwAty5uOgzHaxyxZtOLwOSbKSehnVL6OaHR/p40ph7Df3ZjAqF7KXS/rOcFPMOMyT5YyFl926Wwg&#10;cxj3FRQ5UDQU0tx7MNMKKcGlZTaDSinojFJUwhy4KhWXpv1T4ITPoVD68m+C54iSGV2ag612GH6X&#10;3aRmKlmN+GcHRt3Zgh32Z/r5IZkbHMdDODkgTYdMoQRnFDVeUT4NSe7s1+dC+zLK2x8AAAD//wMA&#10;UEsDBBQABgAIAAAAIQDbLvR94gAAAAwBAAAPAAAAZHJzL2Rvd25yZXYueG1sTI/LTsMwEEX3SPyD&#10;NUjsqJMUopBmUqGKskFIUCqxdeNpkhI/ZLtJ+HvcFSxH9+jeM9V6VgMbyfneaIR0kQAj3RjZ6xZh&#10;/7m9K4D5ILQUg9GE8EMe1vX1VSVKaSb9QeMutCyWaF8KhC4EW3Lum46U8AtjScfsaJwSIZ6u5dKJ&#10;KZargWdJknMleh0XOmFp01HzvTsrhE3/fnpprHs7fdntsxpfJxn2E+Ltzfy0AhZoDn8wXPSjOtTR&#10;6WDOWno2IDwWeRpRhKy4z4FdiCRdPgA7ICzTLANeV/z/E/UvAAAA//8DAFBLAQItABQABgAIAAAA&#10;IQC2gziS/gAAAOEBAAATAAAAAAAAAAAAAAAAAAAAAABbQ29udGVudF9UeXBlc10ueG1sUEsBAi0A&#10;FAAGAAgAAAAhADj9If/WAAAAlAEAAAsAAAAAAAAAAAAAAAAALwEAAF9yZWxzLy5yZWxzUEsBAi0A&#10;FAAGAAgAAAAhADqqUJbhAQAAEgQAAA4AAAAAAAAAAAAAAAAALgIAAGRycy9lMm9Eb2MueG1sUEsB&#10;Ai0AFAAGAAgAAAAhANsu9H3iAAAADAEAAA8AAAAAAAAAAAAAAAAAOwQAAGRycy9kb3ducmV2Lnht&#10;bFBLBQYAAAAABAAEAPMAAABKBQAAAAA=&#10;" fillcolor="#002060" stroked="f">
                <v:shadow on="t" color="black" opacity="22937f" origin=",.5" offset="0,.63889mm"/>
              </v:oval>
            </w:pict>
          </mc:Fallback>
        </mc:AlternateContent>
      </w:r>
      <w:del w:id="473" w:author="Daniel Kops" w:date="2021-09-28T14:08:00Z">
        <w:r w:rsidR="00441C6A" w:rsidRPr="00441C6A" w:rsidDel="000C7389">
          <w:rPr>
            <w:rFonts w:asciiTheme="majorHAnsi" w:hAnsiTheme="majorHAnsi"/>
            <w:b/>
            <w:noProof/>
          </w:rPr>
          <mc:AlternateContent>
            <mc:Choice Requires="wps">
              <w:drawing>
                <wp:anchor distT="0" distB="0" distL="114300" distR="114300" simplePos="0" relativeHeight="251658326" behindDoc="0" locked="0" layoutInCell="1" allowOverlap="1" wp14:anchorId="7F60FCC6" wp14:editId="2F0E912D">
                  <wp:simplePos x="0" y="0"/>
                  <wp:positionH relativeFrom="column">
                    <wp:posOffset>7605395</wp:posOffset>
                  </wp:positionH>
                  <wp:positionV relativeFrom="paragraph">
                    <wp:posOffset>1778000</wp:posOffset>
                  </wp:positionV>
                  <wp:extent cx="173990" cy="175260"/>
                  <wp:effectExtent l="57150" t="19050" r="0" b="91440"/>
                  <wp:wrapNone/>
                  <wp:docPr id="382" name="Oval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B12D9A-31B6-4105-ADD9-73571C0610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990" cy="175260"/>
                          </a:xfrm>
                          <a:prstGeom prst="ellipse">
                            <a:avLst/>
                          </a:prstGeom>
                          <a:solidFill>
                            <a:srgbClr val="A7A7A7"/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47DFB3FA" id="Oval 15" o:spid="_x0000_s1026" style="position:absolute;margin-left:598.85pt;margin-top:140pt;width:13.7pt;height:13.8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aHUwIAAPoEAAAOAAAAZHJzL2Uyb0RvYy54bWysVE2P2yAQvVfqf0DcG9tJs8lacVbVrraX&#10;qrvatOoZYxyjYkBA4uTfdwYcb/p1qZpImGFm3rx5fGzuTr0iR+G8NLqixSynRGhuGqn3Ff365fHd&#10;mhIfmG6YMlpU9Cw8vdu+fbMZbCnmpjOqEY4AiPblYCvahWDLLPO8Ez3zM2OFBmdrXM8CmG6fNY4N&#10;gN6rbJ7nN9lgXGOd4cJ7WH1ITrqN+G0reHhqWy8CURUFbiGOLo41jtl2w8q9Y7aTfKTB/oFFz6SG&#10;ohPUAwuMHJz8DaqX3Blv2jDjps9M20ouYg/QTZH/0s2uY1bEXkAcbyeZ/P+D5Z+Pz47IpqKL9ZwS&#10;zXrYpKcjU6RYojiD9SXE7OyzGy0PU+z01Loev9ADOUVBz5Og4hQIh8Vitbi9Bdk5uIrVcn4TBc9e&#10;k63z4aMwPcFJRYVS0npsmZXs+MkHqAnRlyhc9kbJ5lEqFQ23r++VI8C3oh9W+EfSkPJTmNIYrA2m&#10;JXdaEfGAQBl0m0MQbtc1A6nVwb0wkGSZr3Ng30jktlgXyYDTs3yf448SpvZw7AMlzoRvMnRxx1AG&#10;RETaE7taMf49NaZsxxLlCDMyHqMj+4lLtK5oZrgfaQfiLJyVwFJKv4gWthE0n8ci8QKJqTrjXOhQ&#10;JFfHGpHqL2MXo2J45TAj1oyAiNyCZhP2CHCJTCAX7AQzxmNq4j0lJ1H+QiwlTxmxstFhSu6lNu5P&#10;nSnoaqyc4oH+lTQ4rU1zhkPugro36RlgmncG9pEHF5MxCi5Y7Hx8DPAGX9sR9vXJ2v4AAAD//wMA&#10;UEsDBBQABgAIAAAAIQAEMDfx4gAAAA0BAAAPAAAAZHJzL2Rvd25yZXYueG1sTI9BT4QwEIXvJv6H&#10;Zky8uS0YAVnKZrOJxmhidOWyty4dgSxtCS0s/ntnT3p8mS9vvldsFtOzGUffOSshWglgaGunO9tI&#10;qL6e7jJgPiirVe8sSvhBD5vy+qpQuXZn+4nzPjSMSqzPlYQ2hCHn3NctGuVXbkBLt283GhUojg3X&#10;ozpTuel5LETCjeosfWjVgLsW69N+MhKeq+ptlxxe3rn7OE1DNb1m21lJeXuzbNfAAi7hD4aLPqlD&#10;SU5HN1ntWU85ekxTYiXEmaBVFySOHyJgRwn3Ik2AlwX/v6L8BQAA//8DAFBLAQItABQABgAIAAAA&#10;IQC2gziS/gAAAOEBAAATAAAAAAAAAAAAAAAAAAAAAABbQ29udGVudF9UeXBlc10ueG1sUEsBAi0A&#10;FAAGAAgAAAAhADj9If/WAAAAlAEAAAsAAAAAAAAAAAAAAAAALwEAAF9yZWxzLy5yZWxzUEsBAi0A&#10;FAAGAAgAAAAhAFVBFodTAgAA+gQAAA4AAAAAAAAAAAAAAAAALgIAAGRycy9lMm9Eb2MueG1sUEsB&#10;Ai0AFAAGAAgAAAAhAAQwN/HiAAAADQEAAA8AAAAAAAAAAAAAAAAArQQAAGRycy9kb3ducmV2Lnht&#10;bFBLBQYAAAAABAAEAPMAAAC8BQAAAAA=&#10;" fillcolor="#a7a7a7" stroked="f" strokeweight="2pt">
                  <v:shadow on="t" color="black" opacity="26214f" origin=",-.5" offset="0,3pt"/>
                </v:oval>
              </w:pict>
            </mc:Fallback>
          </mc:AlternateContent>
        </w:r>
        <w:r w:rsidR="00441C6A" w:rsidRPr="00441C6A" w:rsidDel="000C7389">
          <w:rPr>
            <w:rFonts w:asciiTheme="majorHAnsi" w:hAnsiTheme="majorHAnsi"/>
            <w:b/>
            <w:noProof/>
          </w:rPr>
          <mc:AlternateContent>
            <mc:Choice Requires="wps">
              <w:drawing>
                <wp:anchor distT="0" distB="0" distL="114300" distR="114300" simplePos="0" relativeHeight="251658327" behindDoc="0" locked="0" layoutInCell="1" allowOverlap="1" wp14:anchorId="6F0770C9" wp14:editId="656607F7">
                  <wp:simplePos x="0" y="0"/>
                  <wp:positionH relativeFrom="column">
                    <wp:posOffset>7806055</wp:posOffset>
                  </wp:positionH>
                  <wp:positionV relativeFrom="paragraph">
                    <wp:posOffset>1778000</wp:posOffset>
                  </wp:positionV>
                  <wp:extent cx="173990" cy="175260"/>
                  <wp:effectExtent l="57150" t="19050" r="0" b="91440"/>
                  <wp:wrapNone/>
                  <wp:docPr id="383" name="Oval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3C3859-A9A4-477F-A35C-196E63CAFA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990" cy="175260"/>
                          </a:xfrm>
                          <a:prstGeom prst="ellipse">
                            <a:avLst/>
                          </a:prstGeom>
                          <a:solidFill>
                            <a:srgbClr val="A7A7A7"/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58013DA9" id="Oval 16" o:spid="_x0000_s1026" style="position:absolute;margin-left:614.65pt;margin-top:140pt;width:13.7pt;height:13.8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KoVAIAAPoEAAAOAAAAZHJzL2Uyb0RvYy54bWysVMlu2zAQvRfoPxC815LseolgOSgSpJei&#10;CeIWOdMUZRGlSIKkLfvvO0PKirvkUtQGKA5n5s2bx2V9e+oUOQrnpdEVLSY5JUJzU0u9r+j3bw8f&#10;VpT4wHTNlNGiomfh6e3m/bt1b0sxNa1RtXAEQLQve1vRNgRbZpnnreiYnxgrNDgb4zoWwHT7rHas&#10;B/ROZdM8X2S9cbV1hgvvYfU+Oekm4jeN4OGxabwIRFUUuIU4ujjucMw2a1buHbOt5AMN9g8sOiY1&#10;FB2h7llg5ODkH1Cd5M5404QJN11mmkZyEXuAbor8t262LbMi9gLieDvK5P8fLP96fHJE1hWdrWaU&#10;aNbBJj0emSLFAsXprS8hZmuf3GB5mGKnp8Z1+IUeyCkKeh4FFadAOCwWy9nNDcjOwVUs59NFFDx7&#10;TbbOh8/CdAQnFRVKSeuxZVay4xcfoCZEX6Jw2Rsl6wepVDTcfnenHAG+Ff20xD+ShpRfwpTGYG0w&#10;LbnTiogHBMqg2xyCcNu27slOHdwzA0nm+SoH9rVEbrNVkQw4PfOPOf4oYWoPxz5Q4kx4kaGNO4Yy&#10;ICLSHtntFOM/UmPKtixRjjAD4yE6sh+5ROuKZob7kXYgzsJZCSyl9LNoYBtB82ksEi+QGKszzoUO&#10;RXK1rBap/jx2MSiGVw4zYs0IiMgNaDZiDwCXyARywU4wQzymJt5jchLlDWIpecyIlY0OY3IntXF/&#10;60xBV0PlFA/0r6TB6c7UZzjkLqg7k54BpnlrYB95cDEZo+CCxc6HxwBv8LUdYV+frM1PAAAA//8D&#10;AFBLAwQUAAYACAAAACEAmusyneIAAAANAQAADwAAAGRycy9kb3ducmV2LnhtbEyPUUvDMBSF3wX/&#10;Q7iCby4xw652TccYKKIgOvuyt6yJbVlzU5q0q//euyd9PNyPc7+Tb2bXsckOofWo4H4hgFmsvGmx&#10;VlB+Pd2lwELUaHTn0Sr4sQE2xfVVrjPjz/hpp32sGZVgyLSCJsY+4zxUjXU6LHxvkW7ffnA6Uhxq&#10;bgZ9pnLXcSlEwp1ukT40ure7xlan/egUPJfl2y45vLxz/3Ea+3J8TbeTVur2Zt6ugUU7xz8YLvqk&#10;DgU5Hf2IJrCOspSPS2IVyFTQqgsiH5IVsKOCpVglwIuc/19R/AIAAP//AwBQSwECLQAUAAYACAAA&#10;ACEAtoM4kv4AAADhAQAAEwAAAAAAAAAAAAAAAAAAAAAAW0NvbnRlbnRfVHlwZXNdLnhtbFBLAQIt&#10;ABQABgAIAAAAIQA4/SH/1gAAAJQBAAALAAAAAAAAAAAAAAAAAC8BAABfcmVscy8ucmVsc1BLAQIt&#10;ABQABgAIAAAAIQBhpGKoVAIAAPoEAAAOAAAAAAAAAAAAAAAAAC4CAABkcnMvZTJvRG9jLnhtbFBL&#10;AQItABQABgAIAAAAIQCa6zKd4gAAAA0BAAAPAAAAAAAAAAAAAAAAAK4EAABkcnMvZG93bnJldi54&#10;bWxQSwUGAAAAAAQABADzAAAAvQUAAAAA&#10;" fillcolor="#a7a7a7" stroked="f" strokeweight="2pt">
                  <v:shadow on="t" color="black" opacity="26214f" origin=",-.5" offset="0,3pt"/>
                </v:oval>
              </w:pict>
            </mc:Fallback>
          </mc:AlternateContent>
        </w:r>
      </w:del>
      <w:r w:rsidR="00441C6A" w:rsidRPr="00441C6A">
        <w:rPr>
          <w:rFonts w:asciiTheme="majorHAnsi" w:hAnsiTheme="majorHAnsi"/>
          <w:b/>
          <w:noProof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1945DE93" wp14:editId="52A46FBD">
                <wp:simplePos x="0" y="0"/>
                <wp:positionH relativeFrom="column">
                  <wp:posOffset>1203960</wp:posOffset>
                </wp:positionH>
                <wp:positionV relativeFrom="paragraph">
                  <wp:posOffset>1744980</wp:posOffset>
                </wp:positionV>
                <wp:extent cx="4490720" cy="306070"/>
                <wp:effectExtent l="76200" t="38100" r="0" b="113030"/>
                <wp:wrapNone/>
                <wp:docPr id="205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20" cy="306070"/>
                          <a:chOff x="632656" y="1472379"/>
                          <a:chExt cx="5555589" cy="377217"/>
                        </a:xfrm>
                        <a:solidFill>
                          <a:srgbClr val="00206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1046398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" name="Oval 207"/>
                        <wps:cNvSpPr/>
                        <wps:spPr>
                          <a:xfrm>
                            <a:off x="1649001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" name="Oval 208"/>
                        <wps:cNvSpPr/>
                        <wps:spPr>
                          <a:xfrm>
                            <a:off x="1976942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9" name="Oval 209"/>
                        <wps:cNvSpPr/>
                        <wps:spPr>
                          <a:xfrm>
                            <a:off x="2251604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0" name="Oval 210"/>
                        <wps:cNvSpPr/>
                        <wps:spPr>
                          <a:xfrm>
                            <a:off x="2900046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1" name="Oval 211"/>
                        <wps:cNvSpPr/>
                        <wps:spPr>
                          <a:xfrm>
                            <a:off x="3529290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2" name="Oval 212"/>
                        <wps:cNvSpPr/>
                        <wps:spPr>
                          <a:xfrm>
                            <a:off x="3817271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" name="Oval 213"/>
                        <wps:cNvSpPr/>
                        <wps:spPr>
                          <a:xfrm>
                            <a:off x="4091933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4" name="Oval 214"/>
                        <wps:cNvSpPr/>
                        <wps:spPr>
                          <a:xfrm>
                            <a:off x="4780337" y="1548578"/>
                            <a:ext cx="216024" cy="216023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5" name="Oval 215"/>
                        <wps:cNvSpPr/>
                        <wps:spPr>
                          <a:xfrm>
                            <a:off x="5724199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6" name="Oval 216"/>
                        <wps:cNvSpPr/>
                        <wps:spPr>
                          <a:xfrm>
                            <a:off x="5972221" y="1548578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8" name="Oval 218"/>
                        <wps:cNvSpPr/>
                        <wps:spPr>
                          <a:xfrm>
                            <a:off x="632656" y="1472379"/>
                            <a:ext cx="368425" cy="368423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9" name="Oval 219"/>
                        <wps:cNvSpPr/>
                        <wps:spPr>
                          <a:xfrm>
                            <a:off x="1581367" y="1472379"/>
                            <a:ext cx="368425" cy="368423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0" name="Oval 220"/>
                        <wps:cNvSpPr/>
                        <wps:spPr>
                          <a:xfrm>
                            <a:off x="2501043" y="1481172"/>
                            <a:ext cx="368425" cy="3684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1" name="Oval 221"/>
                        <wps:cNvSpPr/>
                        <wps:spPr>
                          <a:xfrm>
                            <a:off x="3423115" y="1479909"/>
                            <a:ext cx="368425" cy="3684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2" name="Oval 222"/>
                        <wps:cNvSpPr/>
                        <wps:spPr>
                          <a:xfrm>
                            <a:off x="4370313" y="1472907"/>
                            <a:ext cx="368425" cy="3684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3" name="Oval 223"/>
                        <wps:cNvSpPr/>
                        <wps:spPr>
                          <a:xfrm>
                            <a:off x="1334379" y="1548583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4" name="Oval 224"/>
                        <wps:cNvSpPr/>
                        <wps:spPr>
                          <a:xfrm>
                            <a:off x="3161388" y="1548586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5" name="Oval 225"/>
                        <wps:cNvSpPr/>
                        <wps:spPr>
                          <a:xfrm>
                            <a:off x="5054989" y="1548585"/>
                            <a:ext cx="216024" cy="216024"/>
                          </a:xfrm>
                          <a:prstGeom prst="ellipse">
                            <a:avLst/>
                          </a:prstGeom>
                          <a:grpFill/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47F5A" id="그룹 1" o:spid="_x0000_s1026" style="position:absolute;margin-left:94.8pt;margin-top:137.4pt;width:353.6pt;height:24.1pt;z-index:251658329" coordorigin="6326,14723" coordsize="55555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BkzQQAAFgxAAAOAAAAZHJzL2Uyb0RvYy54bWzsW82O2zYQvhfoOwi6d01S/8Z6c0iavRRN&#10;kG2RMy1TllBKFEjuevd5+hBtXyl9iQ6pH1tObFgJUKA19+A1pSE1nPn0cTgc3756rrn3xKSqRLPy&#10;8Q3yPdbkYlM125X/6y9vf0h9T2nabCgXDVv5L0z5r+6+/+521y4ZEaXgGyY9GKRRy1278kut2+Vi&#10;ofKS1VTdiJY1cLMQsqYamnK72Ei6g9FrviAIxYudkJtWipwpBVffdDf9Ozt+UbBcvysKxbTHVz7o&#10;pu2ntJ9r87m4u6XLraRtWeW9GvQrtKhp1cBDx6HeUE29R1l9NlRd5VIoUeibXNQLURRVzuwcYDYY&#10;Hc3mXorH1s5lu9xt29FMYNojO331sPnPT++lV21WPkGR7zW0Bid9+uPPv3//y8PGOrt2uwShe9k+&#10;tO9lf2HbtcyEnwtZm/8wFe/Z2vVltCt71l4OF8MwQwkB8+dwL0AxSnrD5yV4x3SLAxJHse/BfRwm&#10;JEiyzjN5+WM/RmT+0qwfI0kITozIYq+BErzavK04N+oouV2/5tJ7osbxiMBDe/GJGLMQ+UlpO4VH&#10;zeRDudl5a/4oP1AwSoRSBHpvKgXICVLcNQA/UYjMn+9RvgXga9+TQn+sdPlQ0hZMiCwaWqn0qMWa&#10;0/w3e5nytqSdanaYXrNe2k5KDLrY1oGaC+OQ0f67Fl4btUeG+jZkWOUt4JRx+ogM8EyHjHdgTw+M&#10;aTQ2zwahERZqqQAhX8AERmEcZEAExrtRmEZJavrT5YAPgmNEws61/fepa41l7pmoPfNl5TPOq1ax&#10;zpZP4L1OepAyQ4OFDBTsY3hj7ht1OwXtN/3CmRHkzQdWwAtgsWsuWOpho9donrNGk95FVtpIFTD4&#10;2DGwmpzt2Mubrp0z53Qee9gni0aPneuqEfJLT+favr3wehSd/GCBbt7GBGuxeQEPS81fi44daZOX&#10;AsCda2nna6QAXZ2r/wWYJUcws2+4UeIymMVAMwg7mLHCwcwEA6fYDJhowmaWjS6HWZbEWUgczBzM&#10;upjzFMwgVpnAzIY0F8OMkAhWRVgU3aLp2OwMm2GIQQ9hBm2Idi6HGSyZEJ45mDk2O8tmGOKqCcz6&#10;zeGFsVkQkYxkAFXHZo7NzrEZxFUTmNmN18VsBjv0hCRuCwD7QwezczALjmAWzFo0Q5ThLIAxHJs5&#10;mJ2DGYTvEzYL58EsSVEQQFLkYphZGB+kRIeMmMubjXmwLtX3v8qb4TFx36VnoT1nCxAlJMQZ7FYv&#10;hpmFsYPZkBS+kvQsPjoFgPYsmGUJIcTFZi42689qT+TN8FF6FtpzYHbqJHE4awriNCRAmPYo0nx3&#10;a+bkhOtayOwoO4vnZWdxlOIg7kOzwwNrBzM4SL3gPPRKYGaKHg53ANCeQ2YkgqKQsN9ohimG7Ibp&#10;vz85/4zNXGh2jWxmwqoJzGZmZ2EVxGYXYXYAYZJlqC+/OclmDmZXCbOj7CyZl50NgwQFeGCzBM4D&#10;bIGHYzNbfeQWzaHcDELyKZvNy87iIACkHeQzUtt/DzNXbna+yO1aYrOj7CxUIM6JzQIc4yA9qGpM&#10;bT7Ewcyx2aR41iQbJrHZzOwsisLM1D0P2dnU9ncw+8/AzFZsQ/m+reTuf2pgfh9w2LbVufsfRNz9&#10;AwAA//8DAFBLAwQUAAYACAAAACEAP9HSJOEAAAALAQAADwAAAGRycy9kb3ducmV2LnhtbEyPzU7D&#10;MBCE70i8g7VI3KjzA6UNcaqqAk4VEi0S6m0bb5OosR3FbpK+PcsJbju7o9lv8tVkWjFQ7xtnFcSz&#10;CATZ0unGVgq+9m8PCxA+oNXYOksKruRhVdze5JhpN9pPGnahEhxifYYK6hC6TEpf1mTQz1xHlm8n&#10;1xsMLPtK6h5HDjetTKJoLg02lj/U2NGmpvK8uxgF7yOO6zR+Hbbn0+Z62D99fG9jUur+blq/gAg0&#10;hT8z/OIzOhTMdHQXq71oWS+Wc7YqSJ4fuQM7eMHDUUGapBHIIpf/OxQ/AAAA//8DAFBLAQItABQA&#10;BgAIAAAAIQC2gziS/gAAAOEBAAATAAAAAAAAAAAAAAAAAAAAAABbQ29udGVudF9UeXBlc10ueG1s&#10;UEsBAi0AFAAGAAgAAAAhADj9If/WAAAAlAEAAAsAAAAAAAAAAAAAAAAALwEAAF9yZWxzLy5yZWxz&#10;UEsBAi0AFAAGAAgAAAAhAENxEGTNBAAAWDEAAA4AAAAAAAAAAAAAAAAALgIAAGRycy9lMm9Eb2Mu&#10;eG1sUEsBAi0AFAAGAAgAAAAhAD/R0iThAAAACwEAAA8AAAAAAAAAAAAAAAAAJwcAAGRycy9kb3du&#10;cmV2LnhtbFBLBQYAAAAABAAEAPMAAAA1CAAAAAA=&#10;">
                <v:oval id="Oval 206" o:spid="_x0000_s1027" style="position:absolute;left:10463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SFxAAAANwAAAAPAAAAZHJzL2Rvd25yZXYueG1sRI9BawIx&#10;FITvBf9DeEJvNasFq6tRpKDUgwdXf8Bz89wsbl62SdRtf30jFDwOM/MNM192thE38qF2rGA4yEAQ&#10;l07XXCk4HtZvExAhImtsHJOCHwqwXPRe5phrd+c93YpYiQThkKMCE2ObSxlKQxbDwLXEyTs7bzEm&#10;6SupPd4T3DZylGVjabHmtGCwpU9D5aW4WgWn3fr3NPVmU77LcK7322L78V0o9drvVjMQkbr4DP+3&#10;v7SCUTaGx5l0BOTiDwAA//8DAFBLAQItABQABgAIAAAAIQDb4fbL7gAAAIUBAAATAAAAAAAAAAAA&#10;AAAAAAAAAABbQ29udGVudF9UeXBlc10ueG1sUEsBAi0AFAAGAAgAAAAhAFr0LFu/AAAAFQEAAAsA&#10;AAAAAAAAAAAAAAAAHwEAAF9yZWxzLy5yZWxzUEsBAi0AFAAGAAgAAAAhAMdwFIXEAAAA3AAAAA8A&#10;AAAAAAAAAAAAAAAABwIAAGRycy9kb3ducmV2LnhtbFBLBQYAAAAAAwADALcAAAD4AgAAAAA=&#10;" filled="f" stroked="f">
                  <v:shadow on="t" color="black" opacity="22937f" origin=",.5" offset="0,.63889mm"/>
                </v:oval>
                <v:oval id="Oval 207" o:spid="_x0000_s1028" style="position:absolute;left:16490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EexAAAANwAAAAPAAAAZHJzL2Rvd25yZXYueG1sRI9BawIx&#10;FITvBf9DeEJvNauFqqtRpKDUgwdXf8Bz89wsbl62SdRtf70pFDwOM/MNM192thE38qF2rGA4yEAQ&#10;l07XXCk4HtZvExAhImtsHJOCHwqwXPRe5phrd+c93YpYiQThkKMCE2ObSxlKQxbDwLXEyTs7bzEm&#10;6SupPd4T3DZylGUf0mLNacFgS5+GyktxtQpOu/XvaerNpnyX4Vzvt8V2/F0o9drvVjMQkbr4DP+3&#10;v7SCUTaGvzPpCMjFAwAA//8DAFBLAQItABQABgAIAAAAIQDb4fbL7gAAAIUBAAATAAAAAAAAAAAA&#10;AAAAAAAAAABbQ29udGVudF9UeXBlc10ueG1sUEsBAi0AFAAGAAgAAAAhAFr0LFu/AAAAFQEAAAsA&#10;AAAAAAAAAAAAAAAAHwEAAF9yZWxzLy5yZWxzUEsBAi0AFAAGAAgAAAAhAKg8sR7EAAAA3AAAAA8A&#10;AAAAAAAAAAAAAAAABwIAAGRycy9kb3ducmV2LnhtbFBLBQYAAAAAAwADALcAAAD4AgAAAAA=&#10;" filled="f" stroked="f">
                  <v:shadow on="t" color="black" opacity="22937f" origin=",.5" offset="0,.63889mm"/>
                </v:oval>
                <v:oval id="Oval 208" o:spid="_x0000_s1029" style="position:absolute;left:19769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VswQAAANwAAAAPAAAAZHJzL2Rvd25yZXYueG1sRE/NagIx&#10;EL4LfYcwBW+aVUHrapQiKHrowbUPMG7GzeJmsk2ibvv05lDw+PH9L9edbcSdfKgdKxgNMxDEpdM1&#10;Vwq+T9vBB4gQkTU2jknBLwVYr956S8y1e/CR7kWsRArhkKMCE2ObSxlKQxbD0LXEibs4bzEm6Cup&#10;PT5SuG3kOMum0mLNqcFgSxtD5bW4WQXnr+3fee7NrpzIcKmPh+Iw+ymU6r93nwsQkbr4Ev+791rB&#10;OEtr05l0BOTqCQAA//8DAFBLAQItABQABgAIAAAAIQDb4fbL7gAAAIUBAAATAAAAAAAAAAAAAAAA&#10;AAAAAABbQ29udGVudF9UeXBlc10ueG1sUEsBAi0AFAAGAAgAAAAhAFr0LFu/AAAAFQEAAAsAAAAA&#10;AAAAAAAAAAAAHwEAAF9yZWxzLy5yZWxzUEsBAi0AFAAGAAgAAAAhANmjJWzBAAAA3AAAAA8AAAAA&#10;AAAAAAAAAAAABwIAAGRycy9kb3ducmV2LnhtbFBLBQYAAAAAAwADALcAAAD1AgAAAAA=&#10;" filled="f" stroked="f">
                  <v:shadow on="t" color="black" opacity="22937f" origin=",.5" offset="0,.63889mm"/>
                </v:oval>
                <v:oval id="Oval 209" o:spid="_x0000_s1030" style="position:absolute;left:22516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4D3xAAAANwAAAAPAAAAZHJzL2Rvd25yZXYueG1sRI9BawIx&#10;FITvBf9DeEJvNauFVlejSMFSDx5c/QHPzXOzuHlZk1RXf30jFDwOM/MNM1t0thEX8qF2rGA4yEAQ&#10;l07XXCnY71ZvYxAhImtsHJOCGwVYzHsvM8y1u/KWLkWsRIJwyFGBibHNpQylIYth4Fri5B2dtxiT&#10;9JXUHq8Jbhs5yrIPabHmtGCwpS9D5an4tQoOm9X9MPHmu3yX4Vhv18X681wo9drvllMQkbr4DP+3&#10;f7SCUTaBx5l0BOT8DwAA//8DAFBLAQItABQABgAIAAAAIQDb4fbL7gAAAIUBAAATAAAAAAAAAAAA&#10;AAAAAAAAAABbQ29udGVudF9UeXBlc10ueG1sUEsBAi0AFAAGAAgAAAAhAFr0LFu/AAAAFQEAAAsA&#10;AAAAAAAAAAAAAAAAHwEAAF9yZWxzLy5yZWxzUEsBAi0AFAAGAAgAAAAhALbvgPfEAAAA3AAAAA8A&#10;AAAAAAAAAAAAAAAABwIAAGRycy9kb3ducmV2LnhtbFBLBQYAAAAAAwADALcAAAD4AgAAAAA=&#10;" filled="f" stroked="f">
                  <v:shadow on="t" color="black" opacity="22937f" origin=",.5" offset="0,.63889mm"/>
                </v:oval>
                <v:oval id="Oval 210" o:spid="_x0000_s1031" style="position:absolute;left:29000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+3wgAAANwAAAAPAAAAZHJzL2Rvd25yZXYueG1sRE9LbsIw&#10;EN1X4g7WIHXXOIDUloBBqBKoLFiQcoAhHuKIeBxsFwKnrxdIXT69/3zZ21ZcyYfGsYJRloMgrpxu&#10;uFZw+Fm/fYIIEVlj65gU3CnAcjF4mWOh3Y33dC1jLVIIhwIVmBi7QspQGbIYMtcRJ+7kvMWYoK+l&#10;9nhL4baV4zx/lxYbTg0GO/oyVJ3LX6vguFs/jlNvNtVEhlOz35bbj0up1OuwX81AROrjv/jp/tYK&#10;xqM0P51JR0Au/gAAAP//AwBQSwECLQAUAAYACAAAACEA2+H2y+4AAACFAQAAEwAAAAAAAAAAAAAA&#10;AAAAAAAAW0NvbnRlbnRfVHlwZXNdLnhtbFBLAQItABQABgAIAAAAIQBa9CxbvwAAABUBAAALAAAA&#10;AAAAAAAAAAAAAB8BAABfcmVscy8ucmVsc1BLAQItABQABgAIAAAAIQCiDL+3wgAAANwAAAAPAAAA&#10;AAAAAAAAAAAAAAcCAABkcnMvZG93bnJldi54bWxQSwUGAAAAAAMAAwC3AAAA9gIAAAAA&#10;" filled="f" stroked="f">
                  <v:shadow on="t" color="black" opacity="22937f" origin=",.5" offset="0,.63889mm"/>
                </v:oval>
                <v:oval id="Oval 211" o:spid="_x0000_s1032" style="position:absolute;left:35292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osxQAAANwAAAAPAAAAZHJzL2Rvd25yZXYueG1sRI9BawIx&#10;FITvQv9DeAVvml0Ltt0aRQSLHjy47Q94bp6bpZuXNYm67a83QsHjMDPfMLNFb1txIR8axwrycQaC&#10;uHK64VrB99d69AYiRGSNrWNS8EsBFvOnwQwL7a68p0sZa5EgHApUYGLsCilDZchiGLuOOHlH5y3G&#10;JH0ttcdrgttWTrJsKi02nBYMdrQyVP2UZ6vgsFv/Hd69+axeZDg2+225fT2VSg2f++UHiEh9fIT/&#10;2xutYJLncD+TjoCc3wAAAP//AwBQSwECLQAUAAYACAAAACEA2+H2y+4AAACFAQAAEwAAAAAAAAAA&#10;AAAAAAAAAAAAW0NvbnRlbnRfVHlwZXNdLnhtbFBLAQItABQABgAIAAAAIQBa9CxbvwAAABUBAAAL&#10;AAAAAAAAAAAAAAAAAB8BAABfcmVscy8ucmVsc1BLAQItABQABgAIAAAAIQDNQBos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2" o:spid="_x0000_s1033" style="position:absolute;left:38172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RbxQAAANwAAAAPAAAAZHJzL2Rvd25yZXYueG1sRI9BawIx&#10;FITvQv9DeIXeNOsWrF2NUgqWevDg2h/w3Dw3i5uXbZLq6q83QsHjMDPfMPNlb1txIh8axwrGowwE&#10;ceV0w7WCn91qOAURIrLG1jEpuFCA5eJpMMdCuzNv6VTGWiQIhwIVmBi7QspQGbIYRq4jTt7BeYsx&#10;SV9L7fGc4LaVeZZNpMWG04LBjj4NVcfyzyrYb1bX/bs3X9WrDIdmuy7Xb7+lUi/P/ccMRKQ+PsL/&#10;7W+tIB/ncD+TjoBc3AAAAP//AwBQSwECLQAUAAYACAAAACEA2+H2y+4AAACFAQAAEwAAAAAAAAAA&#10;AAAAAAAAAAAAW0NvbnRlbnRfVHlwZXNdLnhtbFBLAQItABQABgAIAAAAIQBa9CxbvwAAABUBAAAL&#10;AAAAAAAAAAAAAAAAAB8BAABfcmVscy8ucmVsc1BLAQItABQABgAIAAAAIQA9koRb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3" o:spid="_x0000_s1034" style="position:absolute;left:40919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HAxQAAANwAAAAPAAAAZHJzL2Rvd25yZXYueG1sRI9BawIx&#10;FITvBf9DeEJvNatCq6tRpKDUgwe3/oDn5rlZ3Lxsk6irv74RCj0OM/MNM192thFX8qF2rGA4yEAQ&#10;l07XXCk4fK/fJiBCRNbYOCYFdwqwXPRe5phrd+M9XYtYiQThkKMCE2ObSxlKQxbDwLXEyTs5bzEm&#10;6SupPd4S3DZylGXv0mLNacFgS5+GynNxsQqOu/XjOPVmU45lONX7bbH9+CmUeu13qxmISF38D/+1&#10;v7SC0XAMzzPpCMjFLwAAAP//AwBQSwECLQAUAAYACAAAACEA2+H2y+4AAACFAQAAEwAAAAAAAAAA&#10;AAAAAAAAAAAAW0NvbnRlbnRfVHlwZXNdLnhtbFBLAQItABQABgAIAAAAIQBa9CxbvwAAABUBAAAL&#10;AAAAAAAAAAAAAAAAAB8BAABfcmVscy8ucmVsc1BLAQItABQABgAIAAAAIQBS3iHA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4" o:spid="_x0000_s1035" style="position:absolute;left:47803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m0xQAAANwAAAAPAAAAZHJzL2Rvd25yZXYueG1sRI9BawIx&#10;FITvBf9DeIK3mlWL1dUoUrDUQw+u/oDn5rlZ3LysSarb/vqmIPQ4zMw3zHLd2UbcyIfasYLRMANB&#10;XDpdc6XgeNg+z0CEiKyxcUwKvinAetV7WmKu3Z33dCtiJRKEQ44KTIxtLmUoDVkMQ9cSJ+/svMWY&#10;pK+k9nhPcNvIcZZNpcWa04LBlt4MlZfiyyo4fW5/TnNv3suJDOd6vyt2r9dCqUG/2yxAROrif/jR&#10;/tAKxqMX+DuTjoBc/QIAAP//AwBQSwECLQAUAAYACAAAACEA2+H2y+4AAACFAQAAEwAAAAAAAAAA&#10;AAAAAAAAAAAAW0NvbnRlbnRfVHlwZXNdLnhtbFBLAQItABQABgAIAAAAIQBa9CxbvwAAABUBAAAL&#10;AAAAAAAAAAAAAAAAAB8BAABfcmVscy8ucmVsc1BLAQItABQABgAIAAAAIQDdN7m0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5" o:spid="_x0000_s1036" style="position:absolute;left:57241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wvxQAAANwAAAAPAAAAZHJzL2Rvd25yZXYueG1sRI9BawIx&#10;FITvBf9DeIK3mlWp1dUoUrDUQw+u/oDn5rlZ3LysSarb/vqmIPQ4zMw3zHLd2UbcyIfasYLRMANB&#10;XDpdc6XgeNg+z0CEiKyxcUwKvinAetV7WmKu3Z33dCtiJRKEQ44KTIxtLmUoDVkMQ9cSJ+/svMWY&#10;pK+k9nhPcNvIcZZNpcWa04LBlt4MlZfiyyo4fW5/TnNv3suJDOd6vyt2r9dCqUG/2yxAROrif/jR&#10;/tAKxqMX+DuTjoBc/QIAAP//AwBQSwECLQAUAAYACAAAACEA2+H2y+4AAACFAQAAEwAAAAAAAAAA&#10;AAAAAAAAAAAAW0NvbnRlbnRfVHlwZXNdLnhtbFBLAQItABQABgAIAAAAIQBa9CxbvwAAABUBAAAL&#10;AAAAAAAAAAAAAAAAAB8BAABfcmVscy8ucmVsc1BLAQItABQABgAIAAAAIQCyexwv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6" o:spid="_x0000_s1037" style="position:absolute;left:59722;top:15485;width:2160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JYxQAAANwAAAAPAAAAZHJzL2Rvd25yZXYueG1sRI9BawIx&#10;FITvBf9DeEJvNasFq6tRpKDowYNbf8Bz89wsbl62SdS1v74RCj0OM/MNM192thE38qF2rGA4yEAQ&#10;l07XXCk4fq3fJiBCRNbYOCYFDwqwXPRe5phrd+cD3YpYiQThkKMCE2ObSxlKQxbDwLXEyTs7bzEm&#10;6SupPd4T3DZylGVjabHmtGCwpU9D5aW4WgWn/frnNPVmU77LcK4Pu2L38V0o9drvVjMQkbr4H/5r&#10;b7WC0XAMzzPpCMjFLwAAAP//AwBQSwECLQAUAAYACAAAACEA2+H2y+4AAACFAQAAEwAAAAAAAAAA&#10;AAAAAAAAAAAAW0NvbnRlbnRfVHlwZXNdLnhtbFBLAQItABQABgAIAAAAIQBa9CxbvwAAABUBAAAL&#10;AAAAAAAAAAAAAAAAAB8BAABfcmVscy8ucmVsc1BLAQItABQABgAIAAAAIQBCqYJY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18" o:spid="_x0000_s1038" style="position:absolute;left:6326;top:14723;width:3684;height:3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OxwgAAANwAAAAPAAAAZHJzL2Rvd25yZXYueG1sRE9LbsIw&#10;EN1X4g7WIHXXOIDUloBBqBKoLFiQcoAhHuKIeBxsFwKnrxdIXT69/3zZ21ZcyYfGsYJRloMgrpxu&#10;uFZw+Fm/fYIIEVlj65gU3CnAcjF4mWOh3Y33dC1jLVIIhwIVmBi7QspQGbIYMtcRJ+7kvMWYoK+l&#10;9nhL4baV4zx/lxYbTg0GO/oyVJ3LX6vguFs/jlNvNtVEhlOz35bbj0up1OuwX81AROrjv/jp/tYK&#10;xqO0Np1JR0Au/gAAAP//AwBQSwECLQAUAAYACAAAACEA2+H2y+4AAACFAQAAEwAAAAAAAAAAAAAA&#10;AAAAAAAAW0NvbnRlbnRfVHlwZXNdLnhtbFBLAQItABQABgAIAAAAIQBa9CxbvwAAABUBAAALAAAA&#10;AAAAAAAAAAAAAB8BAABfcmVscy8ucmVsc1BLAQItABQABgAIAAAAIQBcerOxwgAAANwAAAAPAAAA&#10;AAAAAAAAAAAAAAcCAABkcnMvZG93bnJldi54bWxQSwUGAAAAAAMAAwC3AAAA9gIAAAAA&#10;" filled="f" stroked="f">
                  <v:shadow on="t" color="black" opacity="22937f" origin=",.5" offset="0,.63889mm"/>
                </v:oval>
                <v:oval id="Oval 219" o:spid="_x0000_s1039" style="position:absolute;left:15813;top:14723;width:3684;height:3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YqxQAAANwAAAAPAAAAZHJzL2Rvd25yZXYueG1sRI9BawIx&#10;FITvhf6H8ArealYFW7dGEUHRQw+u/QHPzXOzdPOyJlFXf70pFDwOM/MNM513thEX8qF2rGDQz0AQ&#10;l07XXCn42a/eP0GEiKyxcUwKbhRgPnt9mWKu3ZV3dCliJRKEQ44KTIxtLmUoDVkMfdcSJ+/ovMWY&#10;pK+k9nhNcNvIYZaNpcWa04LBlpaGyt/ibBUcvlf3w8SbdTmS4VjvtsX241Qo1XvrFl8gInXxGf5v&#10;b7SC4WACf2fSEZCzBwAAAP//AwBQSwECLQAUAAYACAAAACEA2+H2y+4AAACFAQAAEwAAAAAAAAAA&#10;AAAAAAAAAAAAW0NvbnRlbnRfVHlwZXNdLnhtbFBLAQItABQABgAIAAAAIQBa9CxbvwAAABUBAAAL&#10;AAAAAAAAAAAAAAAAAB8BAABfcmVscy8ucmVsc1BLAQItABQABgAIAAAAIQAzNhYq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20" o:spid="_x0000_s1040" style="position:absolute;left:25010;top:14811;width:3684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UKwgAAANwAAAAPAAAAZHJzL2Rvd25yZXYueG1sRE9LbsIw&#10;EN1X4g7WILErDqnUTxqDKiQqWHRB6AGGeBJHxOPUNhA4fb2o1OXT+5er0fbiQj50jhUs5hkI4trp&#10;jlsF34fN4yuIEJE19o5JwY0CrJaThxIL7a68p0sVW5FCOBSowMQ4FFKG2pDFMHcDceIa5y3GBH0r&#10;tcdrCre9zLPsWVrsODUYHGhtqD5VZ6vg+LW5H9+8+ayfZGi6/a7avfxUSs2m48c7iEhj/Bf/ubda&#10;QZ6n+elMOgJy+QsAAP//AwBQSwECLQAUAAYACAAAACEA2+H2y+4AAACFAQAAEwAAAAAAAAAAAAAA&#10;AAAAAAAAW0NvbnRlbnRfVHlwZXNdLnhtbFBLAQItABQABgAIAAAAIQBa9CxbvwAAABUBAAALAAAA&#10;AAAAAAAAAAAAAB8BAABfcmVscy8ucmVsc1BLAQItABQABgAIAAAAIQBsYHUKwgAAANwAAAAPAAAA&#10;AAAAAAAAAAAAAAcCAABkcnMvZG93bnJldi54bWxQSwUGAAAAAAMAAwC3AAAA9gIAAAAA&#10;" filled="f" stroked="f">
                  <v:shadow on="t" color="black" opacity="22937f" origin=",.5" offset="0,.63889mm"/>
                </v:oval>
                <v:oval id="Oval 221" o:spid="_x0000_s1041" style="position:absolute;left:34231;top:14799;width:3684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CRxQAAANwAAAAPAAAAZHJzL2Rvd25yZXYueG1sRI9BawIx&#10;FITvQv9DeIXeNOsWrF2NUgqWevDg2h/w3Dw3i5uXbZLq6q83QsHjMDPfMPNlb1txIh8axwrGowwE&#10;ceV0w7WCn91qOAURIrLG1jEpuFCA5eJpMMdCuzNv6VTGWiQIhwIVmBi7QspQGbIYRq4jTt7BeYsx&#10;SV9L7fGc4LaVeZZNpMWG04LBjj4NVcfyzyrYb1bX/bs3X9WrDIdmuy7Xb7+lUi/P/ccMRKQ+PsL/&#10;7W+tIM/HcD+TjoBc3AAAAP//AwBQSwECLQAUAAYACAAAACEA2+H2y+4AAACFAQAAEwAAAAAAAAAA&#10;AAAAAAAAAAAAW0NvbnRlbnRfVHlwZXNdLnhtbFBLAQItABQABgAIAAAAIQBa9CxbvwAAABUBAAAL&#10;AAAAAAAAAAAAAAAAAB8BAABfcmVscy8ucmVsc1BLAQItABQABgAIAAAAIQADLNCR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22" o:spid="_x0000_s1042" style="position:absolute;left:43703;top:14729;width:3684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7mxQAAANwAAAAPAAAAZHJzL2Rvd25yZXYueG1sRI/NbsIw&#10;EITvSLyDtUi9gUOQ+pNiUIUEKgcOhD7AEi9xRLxObQNpn75GqsRxNDPfaObL3rbiSj40jhVMJxkI&#10;4srphmsFX4f1+BVEiMgaW8ek4IcCLBfDwRwL7W68p2sZa5EgHApUYGLsCilDZchimLiOOHkn5y3G&#10;JH0ttcdbgttW5ln2LC02nBYMdrQyVJ3Li1Vw3K1/j2/ebKqZDKdmvy23L9+lUk+j/uMdRKQ+PsL/&#10;7U+tIM9zuJ9JR0Au/gAAAP//AwBQSwECLQAUAAYACAAAACEA2+H2y+4AAACFAQAAEwAAAAAAAAAA&#10;AAAAAAAAAAAAW0NvbnRlbnRfVHlwZXNdLnhtbFBLAQItABQABgAIAAAAIQBa9CxbvwAAABUBAAAL&#10;AAAAAAAAAAAAAAAAAB8BAABfcmVscy8ucmVsc1BLAQItABQABgAIAAAAIQDz/k7m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23" o:spid="_x0000_s1043" style="position:absolute;left:13343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t9xQAAANwAAAAPAAAAZHJzL2Rvd25yZXYueG1sRI9BawIx&#10;FITvgv8hvEJvmu0K1m6NIoKlHnpw7Q94bp6bpZuXNUl19debQsHjMDPfMPNlb1txJh8axwpexhkI&#10;4srphmsF3/vNaAYiRGSNrWNScKUAy8VwMMdCuwvv6FzGWiQIhwIVmBi7QspQGbIYxq4jTt7ReYsx&#10;SV9L7fGS4LaVeZZNpcWG04LBjtaGqp/y1yo4fG1uhzdvPqqJDMdmty23r6dSqeenfvUOIlIfH+H/&#10;9qdWkOcT+DuTjoBc3AEAAP//AwBQSwECLQAUAAYACAAAACEA2+H2y+4AAACFAQAAEwAAAAAAAAAA&#10;AAAAAAAAAAAAW0NvbnRlbnRfVHlwZXNdLnhtbFBLAQItABQABgAIAAAAIQBa9CxbvwAAABUBAAAL&#10;AAAAAAAAAAAAAAAAAB8BAABfcmVscy8ucmVsc1BLAQItABQABgAIAAAAIQCcsut9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24" o:spid="_x0000_s1044" style="position:absolute;left:31613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MJxQAAANwAAAAPAAAAZHJzL2Rvd25yZXYueG1sRI/NbsIw&#10;EITvlXgHa5F6K05T1J8UgxASFRw4kPYBlniJo8brYBtIeXqMVInjaGa+0UxmvW3FiXxoHCt4HmUg&#10;iCunG64V/Hwvn95BhIissXVMCv4owGw6eJhgod2Zt3QqYy0ShEOBCkyMXSFlqAxZDCPXESdv77zF&#10;mKSvpfZ4TnDbyjzLXqXFhtOCwY4Whqrf8mgV7DbLy+7Dm6/qRYZ9s12X67dDqdTjsJ9/gojUx3v4&#10;v73SCvJ8DLcz6QjI6RUAAP//AwBQSwECLQAUAAYACAAAACEA2+H2y+4AAACFAQAAEwAAAAAAAAAA&#10;AAAAAAAAAAAAW0NvbnRlbnRfVHlwZXNdLnhtbFBLAQItABQABgAIAAAAIQBa9CxbvwAAABUBAAAL&#10;AAAAAAAAAAAAAAAAAB8BAABfcmVscy8ucmVsc1BLAQItABQABgAIAAAAIQATW3MJxQAAANwAAAAP&#10;AAAAAAAAAAAAAAAAAAcCAABkcnMvZG93bnJldi54bWxQSwUGAAAAAAMAAwC3AAAA+QIAAAAA&#10;" filled="f" stroked="f">
                  <v:shadow on="t" color="black" opacity="22937f" origin=",.5" offset="0,.63889mm"/>
                </v:oval>
                <v:oval id="Oval 225" o:spid="_x0000_s1045" style="position:absolute;left:50549;top:15485;width:2161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aSxQAAANwAAAAPAAAAZHJzL2Rvd25yZXYueG1sRI/NbsIw&#10;EITvlXgHa5F6K05T0Z8UgxASFRw4kPYBlniJo8brYBtIeXqMVInjaGa+0UxmvW3FiXxoHCt4HmUg&#10;iCunG64V/Hwvn95BhIissXVMCv4owGw6eJhgod2Zt3QqYy0ShEOBCkyMXSFlqAxZDCPXESdv77zF&#10;mKSvpfZ4TnDbyjzLXqXFhtOCwY4Whqrf8mgV7DbLy+7Dm6/qRYZ9s12X67dDqdTjsJ9/gojUx3v4&#10;v73SCvJ8DLcz6QjI6RUAAP//AwBQSwECLQAUAAYACAAAACEA2+H2y+4AAACFAQAAEwAAAAAAAAAA&#10;AAAAAAAAAAAAW0NvbnRlbnRfVHlwZXNdLnhtbFBLAQItABQABgAIAAAAIQBa9CxbvwAAABUBAAAL&#10;AAAAAAAAAAAAAAAAAB8BAABfcmVscy8ucmVsc1BLAQItABQABgAIAAAAIQB8F9aSxQAAANwAAAAP&#10;AAAAAAAAAAAAAAAAAAcCAABkcnMvZG93bnJldi54bWxQSwUGAAAAAAMAAwC3AAAA+QIAAAAA&#10;" filled="f" stroked="f">
                  <v:shadow on="t" color="black" opacity="22937f" origin=",.5" offset="0,.63889mm"/>
                </v:oval>
              </v:group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30AD20EF" wp14:editId="095F7803">
                <wp:simplePos x="0" y="0"/>
                <wp:positionH relativeFrom="column">
                  <wp:posOffset>4990465</wp:posOffset>
                </wp:positionH>
                <wp:positionV relativeFrom="paragraph">
                  <wp:posOffset>1775460</wp:posOffset>
                </wp:positionV>
                <wp:extent cx="297815" cy="299085"/>
                <wp:effectExtent l="76200" t="57150" r="83185" b="158115"/>
                <wp:wrapNone/>
                <wp:docPr id="226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A7A7A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DED1D0F" id="Oval 33" o:spid="_x0000_s1026" style="position:absolute;margin-left:392.95pt;margin-top:139.8pt;width:23.45pt;height:23.55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8HRQIAAAAFAAAOAAAAZHJzL2Uyb0RvYy54bWysVFFv2yAQfp+0/4B4X+w4S5pYcaqpVfcy&#10;rVWzqc8EQ4yGAQGJk3+/4+y62bpN2rREwhzcfXffd8D6+tRqchQ+KGsqOp3klAjDba3MvqJfv9y9&#10;W1ISIjM109aIip5FoNebt2/WnStFYRura+EJgJhQdq6iTYyuzLLAG9GyMLFOGNiU1rcsgun3We1Z&#10;B+itzoo8X2Sd9bXzlosQYPW236QbxJdS8HgvZRCR6IpCbRFHj+Mujdlmzcq9Z65RfCiD/UMVLVMG&#10;ko5QtywycvDqFVSruLfByjjhts2slIoL5ABspvlPbLYNcwK5gDjBjTKF/wfLPx8fPFF1RYtiQYlh&#10;LTTp/sg0mc2SOJ0LJfhs3YMfrADTxPQkfZu+wIGcUNDzKKg4RcJhsVhdLadzSjhsFatVvpwnzOwl&#10;2PkQPwrbkjSpqNBauZAos5IdP4XYez97peVgtarvlNZo+P3uRnsC9ULuvMgX2FFI8IObNn+O/HCV&#10;/kNpF5GA04cKPElQT8Kxhyj8tqk7stMH/8hAu3m+zOF01SqRmC2nvQHHbP4+Tz9KmN7D/YiUeBuf&#10;VGywtUmvhJj4jTR2mvFvvQLaNaznhjBDgYM36jjWgtZFmVlqXN8qnMWzFimVNo9CQr+xY6hKumli&#10;zM44FyYuhlTonbwkCD4GzrA6vKK/Cxz8U2hf1N8EjxGY2Zo4BrfKWP+r7DpOh5Jl7w96XPBO052t&#10;z3DUfdQ3tn8MmOGNhSbx6DE4ecE1QymHJyHd40sbYV8ers13AAAA//8DAFBLAwQUAAYACAAAACEA&#10;8HwY2uEAAAALAQAADwAAAGRycy9kb3ducmV2LnhtbEyPy07DMBBF90j8gzVIbBB1SGleZFIhpErN&#10;ksKmOzd27YjYjmK3Tf+eYUWXozm699x6PduBndUUeu8QXhYJMOU6L3unEb6/Ns8FsBCFk2LwTiFc&#10;VYB1c39Xi0r6i/tU513UjEJcqASCiXGsOA+dUVaEhR+Vo9/RT1ZEOifN5SQuFG4HniZJxq3oHTUY&#10;MaoPo7qf3ckitPnwqsutXT1tTSmv/b7V3aZFfHyY39+ARTXHfxj+9EkdGnI6+JOTgQ0IebEqCUVI&#10;8zIDRkSxTGnMAWGZZjnwpua3G5pfAAAA//8DAFBLAQItABQABgAIAAAAIQC2gziS/gAAAOEBAAAT&#10;AAAAAAAAAAAAAAAAAAAAAABbQ29udGVudF9UeXBlc10ueG1sUEsBAi0AFAAGAAgAAAAhADj9If/W&#10;AAAAlAEAAAsAAAAAAAAAAAAAAAAALwEAAF9yZWxzLy5yZWxzUEsBAi0AFAAGAAgAAAAhABbozwdF&#10;AgAAAAUAAA4AAAAAAAAAAAAAAAAALgIAAGRycy9lMm9Eb2MueG1sUEsBAi0AFAAGAAgAAAAhAPB8&#10;GNrhAAAACwEAAA8AAAAAAAAAAAAAAAAAnwQAAGRycy9kb3ducmV2LnhtbFBLBQYAAAAABAAEAPMA&#10;AACtBQAAAAA=&#10;" fillcolor="#002060" strokecolor="#a7a7a7">
                <v:shadow on="t" color="black" opacity="26214f" origin=",-.5" offset="0,3pt"/>
              </v:oval>
            </w:pict>
          </mc:Fallback>
        </mc:AlternateContent>
      </w:r>
      <w:del w:id="474" w:author="Daniel Kops" w:date="2021-09-28T14:06:00Z">
        <w:r w:rsidR="00441C6A" w:rsidRPr="00441C6A" w:rsidDel="00343081">
          <w:rPr>
            <w:rFonts w:asciiTheme="majorHAnsi" w:hAnsiTheme="majorHAnsi"/>
            <w:b/>
            <w:noProof/>
          </w:rPr>
          <mc:AlternateContent>
            <mc:Choice Requires="wps">
              <w:drawing>
                <wp:anchor distT="0" distB="0" distL="114300" distR="114300" simplePos="0" relativeHeight="251658331" behindDoc="0" locked="0" layoutInCell="1" allowOverlap="1" wp14:anchorId="19F7F777" wp14:editId="460E63AD">
                  <wp:simplePos x="0" y="0"/>
                  <wp:positionH relativeFrom="column">
                    <wp:posOffset>4990465</wp:posOffset>
                  </wp:positionH>
                  <wp:positionV relativeFrom="paragraph">
                    <wp:posOffset>1750695</wp:posOffset>
                  </wp:positionV>
                  <wp:extent cx="297815" cy="299085"/>
                  <wp:effectExtent l="76200" t="38100" r="26035" b="120015"/>
                  <wp:wrapNone/>
                  <wp:docPr id="227" name="Oval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7815" cy="299085"/>
                          </a:xfrm>
                          <a:prstGeom prst="ellipse">
                            <a:avLst/>
                          </a:prstGeom>
                          <a:solidFill>
                            <a:srgbClr val="84C23D"/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6E9B4FCF" id="Oval 33" o:spid="_x0000_s1026" style="position:absolute;margin-left:392.95pt;margin-top:137.85pt;width:23.45pt;height:23.55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f64QEAABIEAAAOAAAAZHJzL2Uyb0RvYy54bWysU8mO2zAMvRfoPwi6N06cTicx4swhwfRS&#10;dAad9gMUmYoFaAOlZvn7UrLH0/XQohdJlB4f+Shyc3exhp0Ao/au5YvZnDNw0nfaHVv+5fP9mxVn&#10;MQnXCeMdtPwKkd9tX7/anEMDte+96QAZkbjYnEPL+5RCU1VR9mBFnPkAjh6VRysSmXisOhRnYrem&#10;qufzd9XZYxfQS4iRbvfDI98WfqVApgelIiRmWk65pbJiWQ95rbYb0RxRhF7LMQ3xD1lYoR0Fnaj2&#10;Ign2FfUvVFZL9NGrNJPeVl4pLaFoIDWL+U9qnnoRoGih4sQwlSn+P1r58fSITHctr+tbzpyw9EkP&#10;J2HYcpmLcw6xIcxTeMTRinTMSi8Kbd5JA7uUgl6ngsIlMUmX9fp2tbjhTNJTvV7PVzeZs3pxDhjT&#10;e/CW5UPLwRgdYpYsGnH6ENOAfkbl6+iN7u61McXA42FnkFG+LV+93dXL/RjgB5hxmSdLGZIvp3Q1&#10;kDmM+wSKKlA0FNLcezDRCinBpXrkLeiMUpTC5LgsGZem/ZPjiM+uUPryb5wnjxLZuzQ5W+08/i66&#10;SYsxZTXgnysw6M4lOPjuSp+Pyez8MB7Cyd7TdMiExTmjqPHKl41Dkjv7e7vQvozy9hsAAAD//wMA&#10;UEsDBBQABgAIAAAAIQByxWRZ4AAAAAsBAAAPAAAAZHJzL2Rvd25yZXYueG1sTI/RSsNAEEXfBf9h&#10;GcE3uzGlTYzZlFYICBak1Q+YJGMSzM6G7LZN/97xSd9mmMOdc/PNbAd1psn3jg08LiJQxLVrem4N&#10;fH6UDykoH5AbHByTgSt52BS3Nzlmjbvwgc7H0CoJYZ+hgS6EMdPa1x1Z9As3Esvty00Wg6xTq5sJ&#10;LxJuBx1H0Vpb7Fk+dDjSS0f19/FkDayv+3fclgeOqdrt8c3tXst0Z8z93bx9BhVoDn8w/OqLOhTi&#10;VLkTN14NBpJ09SSogThZJaCESJexlKkMLGMZdJHr/x2KHwAAAP//AwBQSwECLQAUAAYACAAAACEA&#10;toM4kv4AAADhAQAAEwAAAAAAAAAAAAAAAAAAAAAAW0NvbnRlbnRfVHlwZXNdLnhtbFBLAQItABQA&#10;BgAIAAAAIQA4/SH/1gAAAJQBAAALAAAAAAAAAAAAAAAAAC8BAABfcmVscy8ucmVsc1BLAQItABQA&#10;BgAIAAAAIQAY6hf64QEAABIEAAAOAAAAAAAAAAAAAAAAAC4CAABkcnMvZTJvRG9jLnhtbFBLAQIt&#10;ABQABgAIAAAAIQByxWRZ4AAAAAsBAAAPAAAAAAAAAAAAAAAAADsEAABkcnMvZG93bnJldi54bWxQ&#10;SwUGAAAAAAQABADzAAAASAUAAAAA&#10;" fillcolor="#84c23d" stroked="f">
                  <v:shadow on="t" color="black" opacity="22937f" origin=",.5" offset="0,.63889mm"/>
                </v:oval>
              </w:pict>
            </mc:Fallback>
          </mc:AlternateContent>
        </w:r>
      </w:del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6E07DBFC" wp14:editId="25794112">
                <wp:simplePos x="0" y="0"/>
                <wp:positionH relativeFrom="column">
                  <wp:posOffset>3147060</wp:posOffset>
                </wp:positionH>
                <wp:positionV relativeFrom="paragraph">
                  <wp:posOffset>1438910</wp:posOffset>
                </wp:positionV>
                <wp:extent cx="1003935" cy="253365"/>
                <wp:effectExtent l="0" t="0" r="0" b="0"/>
                <wp:wrapNone/>
                <wp:docPr id="74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69A94F-D0B5-4BB9-B57D-FECA193FB8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5ECB0E" w14:textId="72F44466" w:rsidR="004E250E" w:rsidRPr="00F902C5" w:rsidRDefault="00F902C5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28/03/2019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DBFC" id="_x0000_s1046" type="#_x0000_t202" style="position:absolute;left:0;text-align:left;margin-left:247.8pt;margin-top:113.3pt;width:79.05pt;height:19.95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CRmQEAABcDAAAOAAAAZHJzL2Uyb0RvYy54bWysUttuEzEQfUfiHyy/k90kpNBVNhVQlRcE&#10;SG0/wPHaWUtrj5lxspu/Z+ykCYK3ihdf5nJ8zhmv7yY/iINBchBaOZ/VUpigoXNh18rnp4d3H6Wg&#10;pEKnBgimlUdD8m7z9s16jI1ZQA9DZ1AwSKBmjK3sU4pNVZHujVc0g2gCJy2gV4mvuKs6VCOj+6Fa&#10;1PVNNQJ2EUEbIo7en5JyU/CtNTr9sJZMEkMrmVsqK5Z1m9dqs1bNDlXsnT7TUK9g4ZUL/OgF6l4l&#10;Jfbo/oHyTiMQ2DTT4Cuw1mlTNLCaef2XmsdeRVO0sDkULzbR/4PV3w8/UbiulR/eSxGU5xk9mSl9&#10;hknMb7M9Y6SGqx4j16WJ4zzmlzhxMKueLPq8sx7BeTb6eDGXwYTOTXW9vF2upNCcW6yWy5tVhqmu&#10;3REpfTXgRT60Enl4xVN1+EbpVPpSkh8L8OCGIcczxROVfErTdiqKFmW8ObSF7sj0R55zK+nXXqGR&#10;AtPwBcq3yGgUP+0TI5aHrj1ndHa/UD3/lDzeP++l6vqfN78BAAD//wMAUEsDBBQABgAIAAAAIQCP&#10;hONg3gAAAAsBAAAPAAAAZHJzL2Rvd25yZXYueG1sTI/LTsMwEEX3SPyDNUjsqNNADIQ4VcVDYsGG&#10;EvbT2MQR8TiK3Sb9e4YV7OZxdOdMtVn8II52in0gDetVBsJSG0xPnYbm4+XqDkRMSAaHQFbDyUbY&#10;1OdnFZYmzPRuj7vUCQ6hWKIGl9JYShlbZz3GVRgt8e4rTB4Tt1MnzYQzh/tB5lmmpMee+ILD0T46&#10;237vDl5DSma7PjXPPr5+Lm9Ps8vaAhutLy+W7QOIZJf0B8OvPqtDzU77cCATxaDh5r5QjGrIc8UF&#10;E6q4vgWx54lSBci6kv9/qH8AAAD//wMAUEsBAi0AFAAGAAgAAAAhALaDOJL+AAAA4QEAABMAAAAA&#10;AAAAAAAAAAAAAAAAAFtDb250ZW50X1R5cGVzXS54bWxQSwECLQAUAAYACAAAACEAOP0h/9YAAACU&#10;AQAACwAAAAAAAAAAAAAAAAAvAQAAX3JlbHMvLnJlbHNQSwECLQAUAAYACAAAACEAjVgwkZkBAAAX&#10;AwAADgAAAAAAAAAAAAAAAAAuAgAAZHJzL2Uyb0RvYy54bWxQSwECLQAUAAYACAAAACEAj4TjYN4A&#10;AAALAQAADwAAAAAAAAAAAAAAAADzAwAAZHJzL2Rvd25yZXYueG1sUEsFBgAAAAAEAAQA8wAAAP4E&#10;AAAAAA==&#10;" filled="f" stroked="f">
                <v:textbox style="mso-fit-shape-to-text:t">
                  <w:txbxContent>
                    <w:p w14:paraId="615ECB0E" w14:textId="72F44466" w:rsidR="004E250E" w:rsidRPr="00F902C5" w:rsidRDefault="00F902C5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28/03/2019</w:t>
                      </w:r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1A948B04" wp14:editId="32B8F841">
                <wp:simplePos x="0" y="0"/>
                <wp:positionH relativeFrom="column">
                  <wp:posOffset>7033260</wp:posOffset>
                </wp:positionH>
                <wp:positionV relativeFrom="paragraph">
                  <wp:posOffset>1804670</wp:posOffset>
                </wp:positionV>
                <wp:extent cx="173990" cy="175260"/>
                <wp:effectExtent l="76200" t="38100" r="35560" b="91440"/>
                <wp:wrapNone/>
                <wp:docPr id="71" name="Oval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327F4F-9C75-41CA-81B7-823615EAB6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8ADA4B9" id="Oval 16" o:spid="_x0000_s1026" style="position:absolute;margin-left:553.8pt;margin-top:142.1pt;width:13.7pt;height:13.8pt;z-index:2516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aK4gEAABEEAAAOAAAAZHJzL2Uyb0RvYy54bWysU8tu2zAQvBfoPxC815Ic1G4EywGawL0U&#10;TdC0H0BTS4sAySVI1rL/vkvaVpI+Dil6ofiYnd0Z7a5uDtawPYSo0XW8mdWcgZPYa7fr+Pdvm3cf&#10;OItJuF4YdNDxI0R+s377ZjX6FuY4oOkhMCJxsR19x4eUfFtVUQ5gRZyhB0ePCoMViY5hV/VBjMRu&#10;TTWv60U1Yuh9QAkx0u3d6ZGvC79SINO9UhESMx2n2lJZQ1m3ea3WK9HugvCDlucyxD9UYYV2lHSi&#10;uhNJsB9B/0ZltQwYUaWZRFuhUlpC0UBqmvoXNY+D8FC0kDnRTzbF/0crv+wfAtN9x5cNZ05Y+kf3&#10;e2FYs8jejD62BHn0D+F8irTNQg8q2PwlCexQ/DxOfsIhMUmXzfLq+ppcl/TULN/PF8Xv6inYh5g+&#10;AVqWNx0HY7SPWbFoxf5zTJST0BdUvo5odL/RxpRD2G1vTWBUL+WuP9abS4IXMOMyT5ZyKr7s0tFA&#10;5jDuKygyoGgopLn1YKIVUoJL82wGlVLQGaWohCnwqlRcevZvgWd8DoXSlq8JniJKZnRpCrbaYfhT&#10;dpOac8nqhL84cNKdLdhif6R/H5K5xdN0CCcHpOGQKZTgjKK+K8rPM5Ib+/m50D5N8vonAAAA//8D&#10;AFBLAwQUAAYACAAAACEAyZ63vOAAAAANAQAADwAAAGRycy9kb3ducmV2LnhtbEyPQU7DMBBF90jc&#10;wRokdtR2Am1I41QIiQUIVaJwgGk8TSJiO7KdNnB63BVdfs3Tn/erzWwGdiQfemcVyIUARrZxuret&#10;gq/Pl7sCWIhoNQ7OkoIfCrCpr68qLLU72Q867mLLUokNJSroYhxLzkPTkcGwcCPZdDs4bzCm6Fuu&#10;PZ5SuRl4JsSSG+xt+tDhSM8dNd+7ySh4mx79K3H5nv+uMuG2W+2wjUrd3sxPa2CR5vgPw1k/qUOd&#10;nPZusjqwIWUpVsvEKsiK+wzYGZH5Q9q3V5BLWQCvK365ov4DAAD//wMAUEsBAi0AFAAGAAgAAAAh&#10;ALaDOJL+AAAA4QEAABMAAAAAAAAAAAAAAAAAAAAAAFtDb250ZW50X1R5cGVzXS54bWxQSwECLQAU&#10;AAYACAAAACEAOP0h/9YAAACUAQAACwAAAAAAAAAAAAAAAAAvAQAAX3JlbHMvLnJlbHNQSwECLQAU&#10;AAYACAAAACEAZ6kWiuIBAAARBAAADgAAAAAAAAAAAAAAAAAuAgAAZHJzL2Uyb0RvYy54bWxQSwEC&#10;LQAUAAYACAAAACEAyZ63vOAAAAANAQAADwAAAAAAAAAAAAAAAAA8BAAAZHJzL2Rvd25yZXYueG1s&#10;UEsFBgAAAAAEAAQA8wAAAEkFAAAAAA==&#10;" fillcolor="#00b0f0" stroked="f">
                <v:shadow on="t" color="black" opacity="22937f" origin=",.5" offset="0,.63889mm"/>
              </v:oval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7A9CE55" wp14:editId="6AAE461B">
                <wp:simplePos x="0" y="0"/>
                <wp:positionH relativeFrom="column">
                  <wp:posOffset>6898005</wp:posOffset>
                </wp:positionH>
                <wp:positionV relativeFrom="paragraph">
                  <wp:posOffset>2065655</wp:posOffset>
                </wp:positionV>
                <wp:extent cx="1003935" cy="253365"/>
                <wp:effectExtent l="0" t="0" r="0" b="0"/>
                <wp:wrapNone/>
                <wp:docPr id="73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4FB8C0-7899-45F8-848E-E61423AF8C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5D0EA8" w14:textId="6DDAFE54" w:rsidR="004E250E" w:rsidRDefault="003D4E05" w:rsidP="00441C6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del w:id="475" w:author="Daniel Kops" w:date="2021-09-28T14:09:00Z">
                              <w:r w:rsidDel="00E45CE6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delText>Aguardando</w:delText>
                              </w:r>
                            </w:del>
                            <w:ins w:id="476" w:author="Daniel Kops" w:date="2021-09-28T14:09:00Z">
                              <w:r w:rsidR="00E45CE6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t xml:space="preserve">Sem </w:t>
                              </w:r>
                              <w:proofErr w:type="spellStart"/>
                              <w:r w:rsidR="00E45CE6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</w:rPr>
                                <w:t>previsão</w:t>
                              </w:r>
                            </w:ins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9CE55" id="_x0000_s1047" type="#_x0000_t202" style="position:absolute;left:0;text-align:left;margin-left:543.15pt;margin-top:162.65pt;width:79.05pt;height:19.95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RJmQEAABcDAAAOAAAAZHJzL2Uyb0RvYy54bWysUtuO0zAQfUfiHyy/06SNurBR0xWwWl4Q&#10;IO3yAa5jN5Zij5lxm/TvGbvd7greEC++zOX4nDPe3M1+FEeD5CB0crmopTBBQ+/CvpM/nx7efZCC&#10;kgq9GiGYTp4Mybvt2zebKbZmBQOMvUHBIIHaKXZySCm2VUV6MF7RAqIJnLSAXiW+4r7qUU2M7sdq&#10;Vdc31QTYRwRtiDh6f07KbcG31uj03VoySYydZG6prFjWXV6r7Ua1e1RxcPpCQ/0DC69c4EevUPcq&#10;KXFA9xeUdxqBwKaFBl+BtU6booHVLOs/1DwOKpqihc2heLWJ/h+s/nb8gcL1nXzfSBGU5xk9mTl9&#10;glksb7M9U6SWqx4j16WZ4zzm5zhxMKueLfq8sx7BeTb6dDWXwYTOTXXd3DZrKTTnVuumuVlnmOql&#10;OyKlLwa8yIdOIg+veKqOXymdS59L8mMBHtw45nimeKaST2nezUXR6spzB/2J6U88507Sr4NCIwWm&#10;8TOUb5HRKH48JEYsD2WYc88Fnd0vVC8/JY/39b1Uvfzn7W8AAAD//wMAUEsDBBQABgAIAAAAIQCj&#10;Hfzs4AAAAA0BAAAPAAAAZHJzL2Rvd25yZXYueG1sTI/NTsMwEITvSLyDtUjcqN00iaoQp6r4kThw&#10;oYS7Gy9JRLyOYrdJ357tCW47u6PZb8rd4gZxxin0njSsVwoEUuNtT62G+vP1YQsiREPWDJ5QwwUD&#10;7Krbm9IU1s/0gedDbAWHUCiMhi7GsZAyNB06E1Z+ROLbt5+ciSynVtrJzBzuBpkolUtneuIPnRnx&#10;qcPm53ByGmK0+/WlfnHh7Wt5f5471WSm1vr+btk/goi4xD8zXPEZHSpmOvoT2SAG1mqbb9irYZNk&#10;PFwtSZqmII68yrMEZFXK/y2qXwAAAP//AwBQSwECLQAUAAYACAAAACEAtoM4kv4AAADhAQAAEwAA&#10;AAAAAAAAAAAAAAAAAAAAW0NvbnRlbnRfVHlwZXNdLnhtbFBLAQItABQABgAIAAAAIQA4/SH/1gAA&#10;AJQBAAALAAAAAAAAAAAAAAAAAC8BAABfcmVscy8ucmVsc1BLAQItABQABgAIAAAAIQAVL/RJmQEA&#10;ABcDAAAOAAAAAAAAAAAAAAAAAC4CAABkcnMvZTJvRG9jLnhtbFBLAQItABQABgAIAAAAIQCjHfzs&#10;4AAAAA0BAAAPAAAAAAAAAAAAAAAAAPMDAABkcnMvZG93bnJldi54bWxQSwUGAAAAAAQABADzAAAA&#10;AAUAAAAA&#10;" filled="f" stroked="f">
                <v:textbox style="mso-fit-shape-to-text:t">
                  <w:txbxContent>
                    <w:p w14:paraId="105D0EA8" w14:textId="6DDAFE54" w:rsidR="004E250E" w:rsidRDefault="003D4E05" w:rsidP="00441C6A">
                      <w:pPr>
                        <w:jc w:val="center"/>
                        <w:rPr>
                          <w:sz w:val="24"/>
                        </w:rPr>
                      </w:pPr>
                      <w:del w:id="457" w:author="Daniel Kops" w:date="2021-09-28T14:09:00Z">
                        <w:r w:rsidDel="00E45CE6"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delText>Aguardando</w:delText>
                        </w:r>
                      </w:del>
                      <w:ins w:id="458" w:author="Daniel Kops" w:date="2021-09-28T14:09:00Z">
                        <w:r w:rsidR="00E45CE6"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</w:rPr>
                          <w:t>Sem previsão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441C6A" w:rsidRPr="00441C6A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64EC683A" wp14:editId="0BD10E01">
                <wp:simplePos x="0" y="0"/>
                <wp:positionH relativeFrom="column">
                  <wp:posOffset>3934460</wp:posOffset>
                </wp:positionH>
                <wp:positionV relativeFrom="paragraph">
                  <wp:posOffset>2065655</wp:posOffset>
                </wp:positionV>
                <wp:extent cx="981710" cy="253365"/>
                <wp:effectExtent l="0" t="0" r="0" b="0"/>
                <wp:wrapNone/>
                <wp:docPr id="232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C0CB6" w14:textId="6A841D4C" w:rsidR="004E250E" w:rsidRPr="00F902C5" w:rsidRDefault="00F902C5" w:rsidP="00441C6A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24/07/2019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C683A" id="Retângulo 3" o:spid="_x0000_s1048" style="position:absolute;left:0;text-align:left;margin-left:309.8pt;margin-top:162.65pt;width:77.3pt;height:19.95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ujwEAAPkCAAAOAAAAZHJzL2Uyb0RvYy54bWysUsFuEzEQvSPxD5bvZJONWsoqm6pSVS4I&#10;Kgof4HjtrKW1x8w42c3v8Cv8GGNvmiK4oV7ssWfm+b033txOfhBHg+QgtHK1WEphgobOhX0rv397&#10;eHcjBSUVOjVAMK08GZK327dvNmNsTA09DJ1BwSCBmjG2sk8pNlVFujde0QKiCZy0gF4lPuK+6lCN&#10;jO6Hql4ur6sRsIsI2hDx7f2clNuCb63R6Yu1ZJIYWsncUlmxrLu8VtuNavaoYu/0mYb6DxZeucCP&#10;XqDuVVLigO4fKO80AoFNCw2+AmudNkUDq1kt/1Lz1KtoihY2h+LFJno9WP35+IjCda2s17UUQXke&#10;0leTfv0M+8MAYp0dGiM1XPgUH/F8Ig6z3MmizzsLEVNx9XRx1UxJaL78cLN6v2LvNafqq/X6+ipj&#10;Vi/NESl9NOBFDlqJPLTipTp+ojSXPpdwXyYzP5+jNO2mmX79zHQH3Yk1jTzUVtKPg8LsoeKmu0OC&#10;B1cgc+9ceIZkfwup81/IA/zzXKpefuz2NwAAAP//AwBQSwMEFAAGAAgAAAAhAHR+Ml/hAAAACwEA&#10;AA8AAABkcnMvZG93bnJldi54bWxMj8FOwzAMhu9IvENkJC6Ipeu2lJWmExogjd0oe4C0NW1Z41RN&#10;tpW3x5zgaPvT7+/PNpPtxRlH3znSMJ9FIJAqV3fUaDh8vN4/gPDBUG16R6jhGz1s8uurzKS1u9A7&#10;novQCA4hnxoNbQhDKqWvWrTGz9yAxLdPN1oTeBwbWY/mwuG2l3EUKWlNR/yhNQNuW6yOxclqeNsv&#10;94ftTn4d193z3S4pIlmqF61vb6anRxABp/AHw68+q0POTqU7Ue1Fr0HN14pRDYt4tQDBRJIsYxAl&#10;b9QqBpln8n+H/AcAAP//AwBQSwECLQAUAAYACAAAACEAtoM4kv4AAADhAQAAEwAAAAAAAAAAAAAA&#10;AAAAAAAAW0NvbnRlbnRfVHlwZXNdLnhtbFBLAQItABQABgAIAAAAIQA4/SH/1gAAAJQBAAALAAAA&#10;AAAAAAAAAAAAAC8BAABfcmVscy8ucmVsc1BLAQItABQABgAIAAAAIQCLSmOujwEAAPkCAAAOAAAA&#10;AAAAAAAAAAAAAC4CAABkcnMvZTJvRG9jLnhtbFBLAQItABQABgAIAAAAIQB0fjJf4QAAAAsBAAAP&#10;AAAAAAAAAAAAAAAAAOkDAABkcnMvZG93bnJldi54bWxQSwUGAAAAAAQABADzAAAA9wQAAAAA&#10;" filled="f" stroked="f">
                <v:textbox style="mso-fit-shape-to-text:t">
                  <w:txbxContent>
                    <w:p w14:paraId="25DC0CB6" w14:textId="6A841D4C" w:rsidR="004E250E" w:rsidRPr="00F902C5" w:rsidRDefault="00F902C5" w:rsidP="00441C6A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24/07/2019</w:t>
                      </w:r>
                    </w:p>
                  </w:txbxContent>
                </v:textbox>
              </v:rect>
            </w:pict>
          </mc:Fallback>
        </mc:AlternateContent>
      </w:r>
      <w:r w:rsidR="00A503A4" w:rsidRPr="000E0443">
        <w:rPr>
          <w:rFonts w:asciiTheme="majorHAnsi" w:hAnsiTheme="majorHAnsi"/>
          <w:b/>
          <w:lang w:val="pt-BR"/>
        </w:rPr>
        <w:br w:type="page"/>
      </w:r>
    </w:p>
    <w:p w14:paraId="7A9C2A83" w14:textId="0F0CB900" w:rsidR="000E0443" w:rsidRPr="001D169D" w:rsidRDefault="009E0C7D" w:rsidP="000E0443">
      <w:pPr>
        <w:spacing w:line="276" w:lineRule="auto"/>
        <w:ind w:firstLine="708"/>
        <w:jc w:val="both"/>
        <w:rPr>
          <w:rFonts w:asciiTheme="majorHAnsi" w:hAnsiTheme="majorHAnsi"/>
          <w:b/>
          <w:sz w:val="28"/>
          <w:lang w:val="pt-BR"/>
        </w:rPr>
      </w:pPr>
      <w:bookmarkStart w:id="477" w:name="_Toc527979699"/>
      <w:ins w:id="478" w:author="Daniel Kops" w:date="2021-09-28T16:52:00Z">
        <w:r>
          <w:rPr>
            <w:rFonts w:asciiTheme="majorHAnsi" w:hAnsiTheme="majorHAnsi"/>
            <w:b/>
            <w:sz w:val="28"/>
            <w:lang w:val="pt-BR"/>
          </w:rPr>
          <w:lastRenderedPageBreak/>
          <w:t>1.5</w:t>
        </w:r>
        <w:r>
          <w:rPr>
            <w:rFonts w:asciiTheme="majorHAnsi" w:hAnsiTheme="majorHAnsi"/>
            <w:b/>
            <w:sz w:val="28"/>
            <w:lang w:val="pt-BR"/>
          </w:rPr>
          <w:tab/>
        </w:r>
      </w:ins>
      <w:r w:rsidR="000E0443" w:rsidRPr="005C31C8">
        <w:rPr>
          <w:rFonts w:asciiTheme="majorHAnsi" w:hAnsiTheme="majorHAnsi"/>
          <w:b/>
          <w:sz w:val="28"/>
          <w:lang w:val="pt-BR"/>
        </w:rPr>
        <w:t>Verificação de Créditos</w:t>
      </w:r>
      <w:r w:rsidR="00E37C5F" w:rsidRPr="00E37C5F">
        <w:rPr>
          <w:rFonts w:asciiTheme="majorHAnsi" w:hAnsiTheme="majorHAnsi"/>
          <w:b/>
          <w:sz w:val="28"/>
          <w:lang w:val="pt-BR"/>
        </w:rPr>
        <w:t xml:space="preserve"> </w:t>
      </w:r>
    </w:p>
    <w:p w14:paraId="52AF4E2E" w14:textId="5D8D8D91" w:rsidR="000E0443" w:rsidRDefault="000E0443" w:rsidP="000E0443">
      <w:pPr>
        <w:spacing w:line="276" w:lineRule="auto"/>
        <w:ind w:firstLine="708"/>
        <w:jc w:val="both"/>
        <w:rPr>
          <w:rFonts w:asciiTheme="majorHAnsi" w:hAnsiTheme="majorHAnsi"/>
          <w:b/>
          <w:u w:val="single"/>
          <w:lang w:val="pt-BR"/>
        </w:rPr>
      </w:pPr>
    </w:p>
    <w:p w14:paraId="1A7CDFA6" w14:textId="439CB354" w:rsidR="005C31C8" w:rsidRDefault="005C31C8" w:rsidP="000E0443">
      <w:pPr>
        <w:spacing w:line="276" w:lineRule="auto"/>
        <w:ind w:firstLine="708"/>
        <w:jc w:val="both"/>
        <w:rPr>
          <w:rFonts w:asciiTheme="majorHAnsi" w:hAnsiTheme="majorHAnsi"/>
          <w:b/>
          <w:u w:val="single"/>
          <w:lang w:val="pt-BR"/>
        </w:rPr>
      </w:pPr>
    </w:p>
    <w:p w14:paraId="54BCD34C" w14:textId="77777777" w:rsidR="005C31C8" w:rsidRDefault="005C31C8" w:rsidP="000E0443">
      <w:pPr>
        <w:spacing w:line="276" w:lineRule="auto"/>
        <w:ind w:firstLine="708"/>
        <w:jc w:val="both"/>
        <w:rPr>
          <w:rFonts w:asciiTheme="majorHAnsi" w:hAnsiTheme="majorHAnsi"/>
          <w:b/>
          <w:u w:val="single"/>
          <w:lang w:val="pt-BR"/>
        </w:rPr>
      </w:pPr>
    </w:p>
    <w:p w14:paraId="699F782F" w14:textId="16CA84DC" w:rsidR="000E0443" w:rsidRDefault="000E0443" w:rsidP="000E0443">
      <w:pPr>
        <w:spacing w:line="276" w:lineRule="auto"/>
        <w:ind w:firstLine="708"/>
        <w:jc w:val="both"/>
        <w:rPr>
          <w:rFonts w:asciiTheme="majorHAnsi" w:hAnsiTheme="majorHAnsi"/>
          <w:b/>
          <w:u w:val="single"/>
          <w:lang w:val="pt-BR"/>
        </w:rPr>
      </w:pPr>
    </w:p>
    <w:p w14:paraId="7A8D58D2" w14:textId="7D4AB9A9" w:rsidR="000E0443" w:rsidRDefault="00B0574D" w:rsidP="005C31C8">
      <w:pPr>
        <w:jc w:val="center"/>
        <w:rPr>
          <w:rFonts w:asciiTheme="majorHAnsi" w:hAnsiTheme="majorHAnsi"/>
          <w:b/>
          <w:u w:val="single"/>
          <w:lang w:val="pt-BR"/>
        </w:rPr>
      </w:pPr>
      <w:r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1D87F2F" wp14:editId="67E72C63">
                <wp:simplePos x="0" y="0"/>
                <wp:positionH relativeFrom="column">
                  <wp:posOffset>5884707</wp:posOffset>
                </wp:positionH>
                <wp:positionV relativeFrom="paragraph">
                  <wp:posOffset>1609725</wp:posOffset>
                </wp:positionV>
                <wp:extent cx="1003935" cy="253365"/>
                <wp:effectExtent l="0" t="0" r="0" b="0"/>
                <wp:wrapNone/>
                <wp:docPr id="20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62C18C" w14:textId="4E3A7FD3" w:rsidR="004E250E" w:rsidRPr="00F902C5" w:rsidRDefault="00F902C5" w:rsidP="005357CE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07/08/2019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87F2F" id="_x0000_s1049" type="#_x0000_t202" style="position:absolute;left:0;text-align:left;margin-left:463.35pt;margin-top:126.75pt;width:79.05pt;height:19.95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SwmgEAABgDAAAOAAAAZHJzL2Uyb0RvYy54bWysUstu2zAQvAfIPxC8x5KtOEgEy0HSILkU&#10;bYGkH0BTpEVA5LJc2pL/vkvKdoL2FuTCxz6GM7Nc3Y+2Z3sV0IBr+HxWcqachNa4bcN/vz1f3XKG&#10;UbhW9OBUww8K+f368mI1+FotoIO+VYERiMN68A3vYvR1UaDslBU4A68cJTUEKyJdw7ZogxgI3fbF&#10;oixvigFC6wNIhUjRpynJ1xlfayXjT61RRdY3nLjFvIa8btJarFei3gbhOyOPNMQnWFhhHD16hnoS&#10;UbBdMP9BWSMDIOg4k2AL0NpIlTWQmnn5j5rXTniVtZA56M824dfByh/7X4GZtuGL8pozJywN6U2N&#10;8RFGNr9L/gweayp79VQYR4rTnE9xpGCSPepg006CGOXJ6cPZXQJjMjWVZXVXLTmTlFssq+pmmWCK&#10;924fML4osCwdGh5oetlUsf+OcSo9laTHHDybvk/xRHGikk5x3IyTpOrEcwPtgegPNOiG45+dCIqz&#10;EPtvkP9FQkP/sIuEmB9KMFPPEZ3sz1SPXyXN9+M9V71/6PVfAAAA//8DAFBLAwQUAAYACAAAACEA&#10;yKifFuAAAAAMAQAADwAAAGRycy9kb3ducmV2LnhtbEyPTU/DMAyG70j8h8hI3Fi6bh1baTpNfEgc&#10;dmGUu9eYpqJxqiZbu39PdoKj7Uevn7fYTrYTZxp861jBfJaAIK6dbrlRUH2+PaxB+ICssXNMCi7k&#10;YVve3hSYazfyB50PoRExhH2OCkwIfS6lrw1Z9DPXE8fbtxsshjgOjdQDjjHcdjJNkpW02HL8YLCn&#10;Z0P1z+FkFYSgd/NL9Wr9+9e0fxlNUmdYKXV/N+2eQASawh8MV/2oDmV0OroTay86BZt09RhRBWm2&#10;yEBciWS9jG2OcbVZLEGWhfxfovwFAAD//wMAUEsBAi0AFAAGAAgAAAAhALaDOJL+AAAA4QEAABMA&#10;AAAAAAAAAAAAAAAAAAAAAFtDb250ZW50X1R5cGVzXS54bWxQSwECLQAUAAYACAAAACEAOP0h/9YA&#10;AACUAQAACwAAAAAAAAAAAAAAAAAvAQAAX3JlbHMvLnJlbHNQSwECLQAUAAYACAAAACEAXQKksJoB&#10;AAAYAwAADgAAAAAAAAAAAAAAAAAuAgAAZHJzL2Uyb0RvYy54bWxQSwECLQAUAAYACAAAACEAyKif&#10;FuAAAAAMAQAADwAAAAAAAAAAAAAAAAD0AwAAZHJzL2Rvd25yZXYueG1sUEsFBgAAAAAEAAQA8wAA&#10;AAEFAAAAAA==&#10;" filled="f" stroked="f">
                <v:textbox style="mso-fit-shape-to-text:t">
                  <w:txbxContent>
                    <w:p w14:paraId="5B62C18C" w14:textId="4E3A7FD3" w:rsidR="004E250E" w:rsidRPr="00F902C5" w:rsidRDefault="00F902C5" w:rsidP="005357CE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07/08/2019</w:t>
                      </w:r>
                    </w:p>
                  </w:txbxContent>
                </v:textbox>
              </v:shape>
            </w:pict>
          </mc:Fallback>
        </mc:AlternateContent>
      </w:r>
      <w:r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0F487C0" wp14:editId="13038D3E">
                <wp:simplePos x="0" y="0"/>
                <wp:positionH relativeFrom="column">
                  <wp:posOffset>3789680</wp:posOffset>
                </wp:positionH>
                <wp:positionV relativeFrom="paragraph">
                  <wp:posOffset>1603848</wp:posOffset>
                </wp:positionV>
                <wp:extent cx="1003935" cy="253365"/>
                <wp:effectExtent l="0" t="0" r="0" b="0"/>
                <wp:wrapNone/>
                <wp:docPr id="58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F684A6-7520-4B9C-8EEA-0555270481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2A69EA" w14:textId="70E0F169" w:rsidR="004E250E" w:rsidRPr="00F902C5" w:rsidRDefault="00F902C5" w:rsidP="005357CE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06/06/2019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487C0" id="_x0000_s1050" type="#_x0000_t202" style="position:absolute;left:0;text-align:left;margin-left:298.4pt;margin-top:126.3pt;width:79.05pt;height:19.9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kMmQEAABcDAAAOAAAAZHJzL2Uyb0RvYy54bWysUstu2zAQvBfoPxC815LtOmgEy0HbIL0U&#10;bYGkH0BTpEVA5LK7tCX/fZf0I0F7C3LhYx/DmVmu7yY/iINBchBaOZ/VUpigoXNh18rfTw8fPklB&#10;SYVODRBMK4+G5N3m/bv1GBuzgB6GzqBgkEDNGFvZpxSbqiLdG69oBtEETlpArxJfcVd1qEZG90O1&#10;qOubagTsIoI2RBy9PyXlpuBba3T6aS2ZJIZWMrdUVizrNq/VZq2aHarYO32moV7BwisX+NEr1L1K&#10;SuzR/QflnUYgsGmmwVdgrdOmaGA18/ofNY+9iqZoYXMoXm2it4PVPw6/ULiulSueVFCeZ/RkpvQF&#10;JjG/zfaMkRqueoxclyaO85gvceJgVj1Z9HlnPYLzbPTxai6DCZ2b6np5u1xJoTm3WC2XN6sMUz13&#10;R6T0zYAX+dBK5OEVT9XhO6VT6aUkPxbgwQ1DjmeKJyr5lKbtVBQtPl54bqE7Mv2R59xK+rNXaKTA&#10;NHyF8i0yGsXP+8SI5aEMc+o5o7P7her5p+TxvryXquf/vPkLAAD//wMAUEsDBBQABgAIAAAAIQDq&#10;k05Y3wAAAAsBAAAPAAAAZHJzL2Rvd25yZXYueG1sTI/NTsMwEITvSLyDtUjcqNMIB5LGqSp+JA5c&#10;KOl9Gy9JRGxH8bZJ3x5zguPOjma+KbeLHcSZptB7p2G9SkCQa7zpXauh/ny9ewQRGJ3BwTvScKEA&#10;2+r6qsTC+Nl90HnPrYghLhSooWMeCylD05HFsPIjufj78pNFjufUSjPhHMPtINMkyaTF3sWGDkd6&#10;6qj53p+sBmazW1/qFxveDsv789wljcJa69ubZbcBwbTwnxl+8SM6VJHp6E/OBDFoUHkW0VlDqtIM&#10;RHQ8qPscxDEqeapAVqX8v6H6AQAA//8DAFBLAQItABQABgAIAAAAIQC2gziS/gAAAOEBAAATAAAA&#10;AAAAAAAAAAAAAAAAAABbQ29udGVudF9UeXBlc10ueG1sUEsBAi0AFAAGAAgAAAAhADj9If/WAAAA&#10;lAEAAAsAAAAAAAAAAAAAAAAALwEAAF9yZWxzLy5yZWxzUEsBAi0AFAAGAAgAAAAhANAs2QyZAQAA&#10;FwMAAA4AAAAAAAAAAAAAAAAALgIAAGRycy9lMm9Eb2MueG1sUEsBAi0AFAAGAAgAAAAhAOqTTljf&#10;AAAACwEAAA8AAAAAAAAAAAAAAAAA8wMAAGRycy9kb3ducmV2LnhtbFBLBQYAAAAABAAEAPMAAAD/&#10;BAAAAAA=&#10;" filled="f" stroked="f">
                <v:textbox style="mso-fit-shape-to-text:t">
                  <w:txbxContent>
                    <w:p w14:paraId="6B2A69EA" w14:textId="70E0F169" w:rsidR="004E250E" w:rsidRPr="00F902C5" w:rsidRDefault="00F902C5" w:rsidP="005357CE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06/06/2019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61818DF" wp14:editId="452238AC">
                <wp:simplePos x="0" y="0"/>
                <wp:positionH relativeFrom="column">
                  <wp:posOffset>5326380</wp:posOffset>
                </wp:positionH>
                <wp:positionV relativeFrom="paragraph">
                  <wp:posOffset>337820</wp:posOffset>
                </wp:positionV>
                <wp:extent cx="0" cy="1753235"/>
                <wp:effectExtent l="57150" t="57150" r="76200" b="37465"/>
                <wp:wrapNone/>
                <wp:docPr id="398" name="Straight Connector 3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2F5D97-BC65-416C-A4D1-EF3E2A8E32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32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CA851" id="Straight Connector 397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4pt,26.6pt" to="419.4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W3EQIAAH4EAAAOAAAAZHJzL2Uyb0RvYy54bWysVE2P0zAQvSPxHyzfadKW7rJR0z10WS4r&#10;WFH4AVPHTiz8Jds06b9n7KRZFlZIIC5W7HlvZt7zONvbQSty4j5Ia2q6XJSUcMNsI01b069f7t+8&#10;oyREMA0oa3hNzzzQ293rV9veVXxlO6sa7gkmMaHqXU27GF1VFIF1XENYWMcNBoX1GiJufVs0HnrM&#10;rlWxKsurore+cd4yHgKe3o1Busv5heAsfhIi8EhUTbG3mFef12Nai90WqtaD6ySb2oB/6EKDNFh0&#10;TnUHEch3L39LpSXzNlgRF8zqwgohGc8aUM2y/EXNoQPHsxY0J7jZpvD/0rKPp0dPZFPT9Q1elQGN&#10;l3SIHmTbRbK3xqCF1pP1zXXyqnehQsrePPqklg3m4B4s+xYwVjwLpk1wI2wQXic4yiVD9v48e8+H&#10;SNh4yPB0eb1Zr9abVKuA6kJ0PsQP3GqSPmqqpEm2QAWnhxBH6AWSjpUhfU1Xm7dlmWHBKtncS6VS&#10;MPj2uFeenCCNRLkqr/IUYLVnsI5D8940JJ4dOmIRTVNS1VKiOI46fmBhqCJI9YQzOOQv4TC7MpNF&#10;oyvZn3hWfGz4Mxd4C+jDcuw4zT+f2wTGuInLyRVlEJ1oAiXNxEnqn4gTPlF5fht/Q54ZubI1cSZr&#10;aax/qe04XFoWI/7iwKg7WXC0zfnRX6YHhzzf+/Qg0yv6eZ/pT7+N3Q8AAAD//wMAUEsDBBQABgAI&#10;AAAAIQADyzt24AAAAAoBAAAPAAAAZHJzL2Rvd25yZXYueG1sTI/NTsMwEITvSLyDtUjcqNNEQBqy&#10;qRAIBOqlPwhxdOMliRqvo9huw9tjxAGOOzua+aZcTqYXRxpdZxlhPktAENdWd9wgvO2ernIQzivW&#10;qrdMCF/kYFmdn5Wq0PbEGzpufSNiCLtCIbTeD4WUrm7JKDezA3H8fdrRKB/PsZF6VKcYbnqZJsmN&#10;NKrj2NCqgR5aqg/bYBB27nlhQni8fT28+02+nn+sw+oF8fJiur8D4Wnyf2b4wY/oUEWmvQ2snegR&#10;8iyP6B7hOktBRMOvsEfI0kUGsirl/wnVNwAAAP//AwBQSwECLQAUAAYACAAAACEAtoM4kv4AAADh&#10;AQAAEwAAAAAAAAAAAAAAAAAAAAAAW0NvbnRlbnRfVHlwZXNdLnhtbFBLAQItABQABgAIAAAAIQA4&#10;/SH/1gAAAJQBAAALAAAAAAAAAAAAAAAAAC8BAABfcmVscy8ucmVsc1BLAQItABQABgAIAAAAIQBv&#10;vWW3EQIAAH4EAAAOAAAAAAAAAAAAAAAAAC4CAABkcnMvZTJvRG9jLnhtbFBLAQItABQABgAIAAAA&#10;IQADyzt24AAAAAoBAAAPAAAAAAAAAAAAAAAAAGsEAABkcnMvZG93bnJldi54bWxQSwUGAAAAAAQA&#10;BADzAAAAeAUAAAAA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013B2C4" wp14:editId="323F6569">
                <wp:simplePos x="0" y="0"/>
                <wp:positionH relativeFrom="column">
                  <wp:posOffset>3253740</wp:posOffset>
                </wp:positionH>
                <wp:positionV relativeFrom="paragraph">
                  <wp:posOffset>353695</wp:posOffset>
                </wp:positionV>
                <wp:extent cx="0" cy="1708785"/>
                <wp:effectExtent l="57150" t="57150" r="76200" b="24765"/>
                <wp:wrapNone/>
                <wp:docPr id="423" name="Straight Connector 4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AFF60A-9F44-4D59-881C-FB57053888F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0878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369E7" id="Straight Connector 422" o:spid="_x0000_s1026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27.85pt" to="256.2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SKEQIAAH4EAAAOAAAAZHJzL2Uyb0RvYy54bWysVNFu2yAUfZ+0f0C8L3a8tI2sOH1I171U&#10;W7RsH0Aw2Gj4goDFzt/vgh233apKnfaCDPece+85XLy5HTpNTsJ5ZaCiy0VOiQBuagVNRX98v/+w&#10;psQHBjXTBkRFz8LT2+37d5velqIwrdG1cASTgC97W9E2BFtmmeet6JhfGCsAg9K4jgXcuiarHesx&#10;e6ezIs+vs9642jrDhfd4ejcG6Tbll1Lw8FVKLwLRFcXeQlpdWo9xzbYbVjaO2VbxqQ32D110TAEW&#10;nVPdscDIL6f+StUp7ow3Miy46TIjpeIiaUA1y/wPNYeWWZG0oDnezjb5/5eWfzntHVF1RVfFR0qA&#10;dXhJh+CYatpAdgYALTSOrIoietVbXyJlB3sX1fIBDvbB8J8eY9mzYNx4O8IG6boIR7lkSN6fZ+/F&#10;EAgfDzmeLm/y9c36KtbKWHkhWufDZ2E6Ej8qqhVEW1jJTg8+jNALJB5rIH1Fi6tVnieYN1rV90rr&#10;GPSuOe60IycWRyIv8us0BVjtGawVrP4ENQlni44YRNOYVDeUaIGjjh9YmJWBKf2IAxzyl3CYXcNk&#10;0ehK8iectRgb/iYk3gL6sBw7jvMv5jYZ5wLCcnJFA6IjTaKkmThJfY044SNVpLfxFvLMSJUNhJnc&#10;KTDupbbDcGlZjviLA6PuaMHR1Oe9u0wPDnm69+lBxlf0dJ/oj7+N7W8AAAD//wMAUEsDBBQABgAI&#10;AAAAIQA4g6kh3wAAAAoBAAAPAAAAZHJzL2Rvd25yZXYueG1sTI/LTsMwEEX3SPyDNUjsqJPQ0hDi&#10;VAgEomLTlyqWbjIkUeNxFNtt+HsGsYDdPI7unMkXo+nECQfXWlIQTyIQSKWtWqoV7LYvNykI5zVV&#10;urOECr7QwaK4vMh1VtkzrfG08bXgEHKZVtB432dSurJBo93E9ki8+7SD0Z7boZbVoM8cbjqZRNGd&#10;NLolvtDoHp8aLI+bYBRs3eu9CeF5vjzu/TpdxR+r8P6m1PXV+PgAwuPo/2D40Wd1KNjpYANVTnQK&#10;ZnEyZZSL2RwEA7+Dg4LbZJqCLHL5/4XiGwAA//8DAFBLAQItABQABgAIAAAAIQC2gziS/gAAAOEB&#10;AAATAAAAAAAAAAAAAAAAAAAAAABbQ29udGVudF9UeXBlc10ueG1sUEsBAi0AFAAGAAgAAAAhADj9&#10;If/WAAAAlAEAAAsAAAAAAAAAAAAAAAAALwEAAF9yZWxzLy5yZWxzUEsBAi0AFAAGAAgAAAAhACWL&#10;9IoRAgAAfgQAAA4AAAAAAAAAAAAAAAAALgIAAGRycy9lMm9Eb2MueG1sUEsBAi0AFAAGAAgAAAAh&#10;ADiDqSHfAAAACgEAAA8AAAAAAAAAAAAAAAAAawQAAGRycy9kb3ducmV2LnhtbFBLBQYAAAAABAAE&#10;APMAAAB3BQAAAAA=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A4AFA3D" wp14:editId="13BF702F">
                <wp:simplePos x="0" y="0"/>
                <wp:positionH relativeFrom="column">
                  <wp:posOffset>1235710</wp:posOffset>
                </wp:positionH>
                <wp:positionV relativeFrom="paragraph">
                  <wp:posOffset>353695</wp:posOffset>
                </wp:positionV>
                <wp:extent cx="0" cy="1753235"/>
                <wp:effectExtent l="57150" t="57150" r="76200" b="37465"/>
                <wp:wrapNone/>
                <wp:docPr id="417" name="Straight Connector 4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78B613-2B4A-4818-AAE1-ED5276B34E5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32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DAADD" id="Straight Connector 416" o:spid="_x0000_s1026" style="position:absolute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27.85pt" to="97.3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OGEQIAAH4EAAAOAAAAZHJzL2Uyb0RvYy54bWysVMGO0zAQvSPxD5bvNEm37aKo6R66LJcV&#10;VBQ+wHXsxMIZW7Zp0r9n7KTZXVghgbhYsee9mXnP42zvhk6Ts3BeGahoscgpEcBNraCp6LevD+/e&#10;U+IDg5ppA6KiF+Hp3e7tm21vS7E0rdG1cASTgC97W9E2BFtmmeet6JhfGCsAg9K4jgXcuiarHesx&#10;e6ezZZ5vst642jrDhfd4ej8G6S7ll1Lw8FlKLwLRFcXeQlpdWk9xzXZbVjaO2VbxqQ32D110TAEW&#10;nVPds8DID6d+S9Up7ow3Miy46TIjpeIiaUA1Rf6LmmPLrEha0BxvZ5v8/0vLP50Pjqi6oqvilhJg&#10;HV7SMTimmjaQvQFAC40jq2ITveqtL5Gyh4OLavkAR/to+HePsexFMG68HWGDdF2Eo1wyJO8vs/di&#10;CISPhxxPi9v1zfJmHWtlrLwSrfPhozAdiR8V1QqiLaxk50cfRugVEo81kL6iy/UqzxPMG63qB6V1&#10;DHrXnPbakTOLI5Ev802aAqz2AtYKVn+AmoSLRUcMomlMqhtKtMBRxw8szMrAlH7CAQ75azjMrmGy&#10;aHQl+RMuWowNfxESbwF9KMaO4/yLuU3GuYBQTK5oQHSkSZQ0EyepfyJO+EgV6W38DXlmpMoGwkzu&#10;FBj3WtthuLYsR/zVgVF3tOBk6svBXacHhzzd+/Qg4yt6vk/0p9/G7icAAAD//wMAUEsDBBQABgAI&#10;AAAAIQB3qm5I4AAAAAoBAAAPAAAAZHJzL2Rvd25yZXYueG1sTI/LbsIwEEX3lfgHa5C6K06gQEjj&#10;oKpVq6JueAl1aeIhiYjHUWxD+vc13bTLO3N050y27HXDLtjZ2pCAeBQBQyqMqqkUsN+9PSTArJOk&#10;ZGMIBXyjhWU+uMtkqsyVNnjZupKFErKpFFA516ac26JCLe3ItEhhdzKdli7EruSqk9dQrhs+jqIZ&#10;17KmcKGSLb5UWJy3XgvY2feF9v51vjof3CZZx19r//khxP2wf34C5rB3fzDc9IM65MHpaDwpy5qQ&#10;F4+zgAqYTufAbsDv4ChgMokT4HnG/7+Q/wAAAP//AwBQSwECLQAUAAYACAAAACEAtoM4kv4AAADh&#10;AQAAEwAAAAAAAAAAAAAAAAAAAAAAW0NvbnRlbnRfVHlwZXNdLnhtbFBLAQItABQABgAIAAAAIQA4&#10;/SH/1gAAAJQBAAALAAAAAAAAAAAAAAAAAC8BAABfcmVscy8ucmVsc1BLAQItABQABgAIAAAAIQDW&#10;UrOGEQIAAH4EAAAOAAAAAAAAAAAAAAAAAC4CAABkcnMvZTJvRG9jLnhtbFBLAQItABQABgAIAAAA&#10;IQB3qm5I4AAAAAoBAAAPAAAAAAAAAAAAAAAAAGsEAABkcnMvZG93bnJldi54bWxQSwUGAAAAAAQA&#10;BADzAAAAeAUAAAAA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8A1DF08" wp14:editId="4CE4FBEB">
                <wp:simplePos x="0" y="0"/>
                <wp:positionH relativeFrom="column">
                  <wp:posOffset>2274570</wp:posOffset>
                </wp:positionH>
                <wp:positionV relativeFrom="paragraph">
                  <wp:posOffset>2174875</wp:posOffset>
                </wp:positionV>
                <wp:extent cx="3175" cy="1638300"/>
                <wp:effectExtent l="57150" t="0" r="73025" b="76200"/>
                <wp:wrapNone/>
                <wp:docPr id="402" name="Straight Connector 4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3291A4-671A-4996-9B75-0F02C5FDA82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75" cy="16383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BFE43" id="Straight Connector 401" o:spid="_x0000_s1026" style="position:absolute;flip:y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1pt,171.25pt" to="179.35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raHAIAAIsEAAAOAAAAZHJzL2Uyb0RvYy54bWysVE2P0zAQvSPxHyzfadKPLauo6R66LJcV&#10;VHTh7jrjxMKxLds0yb9n7LQp5eMA4mLFnnlvZt7MZPPQt4qcwHlpdEnns5wS0NxUUtcl/fzy9Oae&#10;Eh+YrpgyGko6gKcP29evNp0tYGEaoypwBEm0Lzpb0iYEW2SZ5w20zM+MBY1GYVzLAl5dnVWOdcje&#10;qmyR5+usM66yznDwHl8fRyPdJn4hgIePQngIRJUUcwvpdOk8xjPbblhRO2Ybyc9psH/IomVSY9CJ&#10;6pEFRr45+QtVK7kz3ogw46bNjBCSQ6oBq5nnP1VzaJiFVAuK4+0kk/9/tPzDae+IrEq6yheUaNZi&#10;kw7BMVk3geyM1iihcWSVz6NWnfUFQnZ672K1vNcH+2z4V4+27MYYL96Obr1wLRFK2i84IkkmLJz0&#10;qQvD1AXoA+H4uJy/vaOEo2G+Xt4v89SkjBWRJQa1zof3YFoSP0qqpI4asYKdnn2IeVxd4rPSpCvp&#10;4m6FRPHujZLVk1QqXVx93ClHTizOR77I15doN24NsOqdrkgYLMpj0JtGUlVTogDnHj/SIAUm1dVP&#10;48T/zg8TVPqs1yhREisMCsaEP4HAlqAUo1hpGWBKk3EOOqR2JCb0jjCBJU3Ac6lxi/4EPPtHKKRF&#10;+RvwhEiRjQ4TuJXauFHo2+ihv6QsRv+LAmPdUYKjqYa9u4wSTnxq5nk740r9eE/w6z9k+x0AAP//&#10;AwBQSwMEFAAGAAgAAAAhAJovYZXjAAAACwEAAA8AAABkcnMvZG93bnJldi54bWxMj01PwzAMhu9I&#10;/IfISFwQSyh0bKXpBEzTBBISjB3YLWtMW2icqsm28u9nTnDzx6PXj/PZ4Fqxxz40njRcjRQIpNLb&#10;hioN6/fF5QREiIasaT2hhh8MMCtOT3KTWX+gN9yvYiU4hEJmNNQxdpmUoazRmTDyHRLvPn3vTOS2&#10;r6TtzYHDXSsTpcbSmYb4Qm06fKyx/F7tnIaPh+ew9PPpot58XSzXL+Fp+jrfaH1+NtzfgYg4xD8Y&#10;fvVZHQp22vod2SBaDdfpJGGUi5skBcEET25BbDWMlUpBFrn8/0NxBAAA//8DAFBLAQItABQABgAI&#10;AAAAIQC2gziS/gAAAOEBAAATAAAAAAAAAAAAAAAAAAAAAABbQ29udGVudF9UeXBlc10ueG1sUEsB&#10;Ai0AFAAGAAgAAAAhADj9If/WAAAAlAEAAAsAAAAAAAAAAAAAAAAALwEAAF9yZWxzLy5yZWxzUEsB&#10;Ai0AFAAGAAgAAAAhANHt6tocAgAAiwQAAA4AAAAAAAAAAAAAAAAALgIAAGRycy9lMm9Eb2MueG1s&#10;UEsBAi0AFAAGAAgAAAAhAJovYZXjAAAACwEAAA8AAAAAAAAAAAAAAAAAdgQAAGRycy9kb3ducmV2&#10;LnhtbFBLBQYAAAAABAAEAPMAAACGBQAAAAA=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B2C2D92" wp14:editId="0E47A2A3">
                <wp:simplePos x="0" y="0"/>
                <wp:positionH relativeFrom="column">
                  <wp:posOffset>1279525</wp:posOffset>
                </wp:positionH>
                <wp:positionV relativeFrom="paragraph">
                  <wp:posOffset>254635</wp:posOffset>
                </wp:positionV>
                <wp:extent cx="1025525" cy="415290"/>
                <wp:effectExtent l="0" t="0" r="0" b="0"/>
                <wp:wrapNone/>
                <wp:docPr id="389" name="TextBox 3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CE6A0-F8C5-4980-8AA5-34351886B8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4B52CD" w14:textId="77777777" w:rsidR="004E250E" w:rsidRDefault="004E250E" w:rsidP="005357CE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Ajuizamento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 xml:space="preserve"> (art. 51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C2D92" id="TextBox 388" o:spid="_x0000_s1051" type="#_x0000_t202" style="position:absolute;left:0;text-align:left;margin-left:100.75pt;margin-top:20.05pt;width:80.75pt;height:32.7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AMnAEAABkDAAAOAAAAZHJzL2Uyb0RvYy54bWysUk2P0zAQvSPxHyzfadIsRd2o6QpYLRcE&#10;SLv8ANexG0uxx8y4TfrvGbvd7gpuiIs/ZsZv3nvjzd3sR3E0SA5CJ5eLWgoTNPQu7Dv58+nh3VoK&#10;Sir0aoRgOnkyJO+2b99sptiaBgYYe4OCQQK1U+zkkFJsq4r0YLyiBUQTOGkBvUp8xX3Vo5oY3Y9V&#10;U9cfqgmwjwjaEHH0/pyU24JvrdHpu7Vkkhg7ydxSWbGsu7xW241q96ji4PSFhvoHFl65wE2vUPcq&#10;KXFA9xeUdxqBwKaFBl+BtU6booHVLOs/1DwOKpqihc2heLWJ/h+s/nb8gcL1nbxZ30oRlOchPZk5&#10;fYJZ3KzX2aApUst1j5Er08wJHvRznDiYdc8Wfd5ZkeA8W3262stoQudHdbNaNSspNOfeL1fNbfG/&#10;enkdkdIXA17kQyeRx1dcVcevlJgJlz6X5GYBHtw45nimeKaST2nezUUTN7vw30F/YvoTT7qT9Oug&#10;0EiBafwM5WNkNIofD4kRS6MMc35zQWf/S//LX8kDfn0vVS8/evsbAAD//wMAUEsDBBQABgAIAAAA&#10;IQCZ09lg3QAAAAoBAAAPAAAAZHJzL2Rvd25yZXYueG1sTI/LTsMwEEX3SPyDNZXYUTstqVCIU1U8&#10;JBZsaMPejYc4ajyOYrdJ/55hBcvRHN17brmdfS8uOMYukIZsqUAgNcF21GqoD2/3jyBiMmRNHwg1&#10;XDHCtrq9KU1hw0SfeNmnVnAIxcJocCkNhZSxcehNXIYBiX/fYfQm8Tm20o5m4nDfy5VSG+lNR9zg&#10;zIDPDpvT/uw1pGR32bV+9fH9a/54mZxqclNrfbeYd08gEs7pD4ZffVaHip2O4Uw2il7DSmU5oxoe&#10;VAaCgfVmzeOOTKo8B1mV8v+E6gcAAP//AwBQSwECLQAUAAYACAAAACEAtoM4kv4AAADhAQAAEwAA&#10;AAAAAAAAAAAAAAAAAAAAW0NvbnRlbnRfVHlwZXNdLnhtbFBLAQItABQABgAIAAAAIQA4/SH/1gAA&#10;AJQBAAALAAAAAAAAAAAAAAAAAC8BAABfcmVscy8ucmVsc1BLAQItABQABgAIAAAAIQAN0AAMnAEA&#10;ABkDAAAOAAAAAAAAAAAAAAAAAC4CAABkcnMvZTJvRG9jLnhtbFBLAQItABQABgAIAAAAIQCZ09lg&#10;3QAAAAoBAAAPAAAAAAAAAAAAAAAAAPYDAABkcnMvZG93bnJldi54bWxQSwUGAAAAAAQABADzAAAA&#10;AAUAAAAA&#10;" filled="f" stroked="f">
                <v:textbox style="mso-fit-shape-to-text:t">
                  <w:txbxContent>
                    <w:p w14:paraId="774B52CD" w14:textId="77777777" w:rsidR="004E250E" w:rsidRDefault="004E250E" w:rsidP="005357CE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Ajuizamento (art. 51 LRF)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705313E" wp14:editId="2643B370">
                <wp:simplePos x="0" y="0"/>
                <wp:positionH relativeFrom="column">
                  <wp:posOffset>4299585</wp:posOffset>
                </wp:positionH>
                <wp:positionV relativeFrom="paragraph">
                  <wp:posOffset>3103245</wp:posOffset>
                </wp:positionV>
                <wp:extent cx="1630045" cy="738505"/>
                <wp:effectExtent l="0" t="0" r="0" b="0"/>
                <wp:wrapNone/>
                <wp:docPr id="390" name="TextBox 3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1DC6AD-6DFC-47DE-BC42-7C7519B0C4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B47231" w14:textId="77777777" w:rsidR="004E250E" w:rsidRPr="00792EBB" w:rsidRDefault="004E250E" w:rsidP="005357CE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Entrega pela Administração Judicial do relatório de verificação de créditos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5313E" id="TextBox 389" o:spid="_x0000_s1052" type="#_x0000_t202" style="position:absolute;left:0;text-align:left;margin-left:338.55pt;margin-top:244.35pt;width:128.35pt;height:58.1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39mwEAABkDAAAOAAAAZHJzL2Uyb0RvYy54bWysUstOIzEQvCPtP1i+b2ZISAijTNCyCC5o&#10;FynwAY7Hzlgau43byUz+nrbzYAU3tBc/+lGuqvbidrAd26mABlzNL0clZ8pJaIzb1Pz15eHnnDOM&#10;wjWiA6dqvlfIb5c/Lha9r9QYWugaFRiBOKx6X/M2Rl8VBcpWWYEj8MpRUkOwItI1bIomiJ7QbVeM&#10;y3JW9BAaH0AqRIreH5J8mfG1VjL+1RpVZF3NiVvMa8jrOq3FciGqTRC+NfJIQ3yDhRXG0aNnqHsR&#10;BdsG8wXKGhkAQceRBFuA1kaqrIHUXJaf1Kxa4VXWQuagP9uE/w9W/tk9B2aamk9uyB8nLA3pRQ3x&#10;DgY2md8kg3qPFdWtPFXGgRI06FMcKZh0DzrYtJMiRnmC2p/tJTQmU9NsUpZXU84k5a4n82k5TTDF&#10;R7cPGB8VWJYONQ80vuyq2D1hPJSeStJjDh5M16V4onigkk5xWA9Z03h24rmGZk/0e5p0zfFtK4Li&#10;LMTuN+SPkdDQ/9pGQswPJZhDzxGd/M9Uj38lDfjfe676+NHLdwAAAP//AwBQSwMEFAAGAAgAAAAh&#10;AP8TpfHfAAAACwEAAA8AAABkcnMvZG93bnJldi54bWxMj8FOwzAQRO9I/IO1SNyoHUqbEOJUFVCJ&#10;AxdKuLvxkkTE6yh2m/Tvu5zguJqn2TfFZna9OOEYOk8akoUCgVR721Gjofrc3WUgQjRkTe8JNZwx&#10;wKa8vipMbv1EH3jax0ZwCYXcaGhjHHIpQ92iM2HhByTOvv3oTORzbKQdzcTlrpf3Sq2lMx3xh9YM&#10;+Nxi/bM/Og0x2m1yrl5dePua31+mVtUrU2l9ezNvn0BEnOMfDL/6rA4lOx38kWwQvYZ1miaManjI&#10;shQEE4/LJY85cKRWCmRZyP8bygsAAAD//wMAUEsBAi0AFAAGAAgAAAAhALaDOJL+AAAA4QEAABMA&#10;AAAAAAAAAAAAAAAAAAAAAFtDb250ZW50X1R5cGVzXS54bWxQSwECLQAUAAYACAAAACEAOP0h/9YA&#10;AACUAQAACwAAAAAAAAAAAAAAAAAvAQAAX3JlbHMvLnJlbHNQSwECLQAUAAYACAAAACEALKRd/ZsB&#10;AAAZAwAADgAAAAAAAAAAAAAAAAAuAgAAZHJzL2Uyb0RvYy54bWxQSwECLQAUAAYACAAAACEA/xOl&#10;8d8AAAALAQAADwAAAAAAAAAAAAAAAAD1AwAAZHJzL2Rvd25yZXYueG1sUEsFBgAAAAAEAAQA8wAA&#10;AAEFAAAAAA==&#10;" filled="f" stroked="f">
                <v:textbox style="mso-fit-shape-to-text:t">
                  <w:txbxContent>
                    <w:p w14:paraId="1FB47231" w14:textId="77777777" w:rsidR="004E250E" w:rsidRPr="00792EBB" w:rsidRDefault="004E250E" w:rsidP="005357CE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Entrega pela Administração Judicial do relatório de verificação de créditos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350E7DE" wp14:editId="7F45726D">
                <wp:simplePos x="0" y="0"/>
                <wp:positionH relativeFrom="column">
                  <wp:posOffset>7441565</wp:posOffset>
                </wp:positionH>
                <wp:positionV relativeFrom="paragraph">
                  <wp:posOffset>254635</wp:posOffset>
                </wp:positionV>
                <wp:extent cx="902335" cy="415290"/>
                <wp:effectExtent l="0" t="0" r="0" b="0"/>
                <wp:wrapNone/>
                <wp:docPr id="395" name="Rectangle 3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5B1227-5EAD-4C8D-A660-11B453E1CF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D950B" w14:textId="77777777" w:rsidR="004E250E" w:rsidRDefault="004E250E" w:rsidP="005357C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QGC</w:t>
                            </w:r>
                          </w:p>
                          <w:p w14:paraId="1A9BBFA2" w14:textId="77777777" w:rsidR="004E250E" w:rsidRDefault="004E250E" w:rsidP="005357CE">
                            <w:r>
                              <w:rPr>
                                <w:rFonts w:ascii="Cambria" w:eastAsia="Cambria" w:hAnsi="Cambria" w:cs="Arial"/>
                                <w:i/>
                                <w:i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(art. 18 LRF)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0E7DE" id="Rectangle 394" o:spid="_x0000_s1053" style="position:absolute;left:0;text-align:left;margin-left:585.95pt;margin-top:20.05pt;width:71.05pt;height:32.7pt;z-index:2516582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ZJhgEAAPgCAAAOAAAAZHJzL2Uyb0RvYy54bWysUttOwzAMfUfiH6K8s3bduLRah5Cm8YJg&#10;4vIBWZqskZqL4rB2f4+T3RC8IV4cO3aOfU48ux90R7bCg7KmpuNRTokw3DbKbGr68b68uqMEAjMN&#10;66wRNd0JoPfzy4tZ7ypR2NZ2jfAEQQxUvatpG4Krsgx4KzSDkXXCYFJar1nA0G+yxrMe0XWXFXl+&#10;k/XWN85bLgDwdrFP0nnCl1Lw8CIliEC6muJsIVmf7DrabD5j1cYz1yp+GIP9YQrNlMGmJ6gFC4x8&#10;evULSivuLVgZRtzqzEqpuEgckM04/8HmrWVOJC4oDriTTPB/sPx5u/JENTWdlNeUGKbxk15RNmY2&#10;nSCTchol6h1UWPnmVv4QAbqR7yC9jicyIUOSdXeSVQyBcLws82IyQXCOqen4uiiT7Nn5sfMQHoXV&#10;JDo19dg+icm2TxCwIZYeSzCIw+zbRy8M6yHNX9weJ13bZoekevzVmhpcuwQG7uEz2KVKgPHlvuwA&#10;iPKmPodViP/3PU5V54WdfwEAAP//AwBQSwMEFAAGAAgAAAAhADPDX5PgAAAADAEAAA8AAABkcnMv&#10;ZG93bnJldi54bWxMj81OwzAQhO9IvIO1SFxQa7u0/IQ4FUL8SO2Jtg/gxiaxiNeR7aTh7dme4Laj&#10;Hc18U64n37HRxuQCKpBzAcxiHYzDRsFh/zZ7AJayRqO7gFbBj02wri4vSl2YcMJPO+5ywygEU6EV&#10;tDn3Beepbq3XaR56i/T7CtHrTDI23ER9onDf8YUQd9xrh9TQ6t6+tLb+3g1ewfJ9sXl1N2Lr/Djo&#10;w4ZH8YFbpa6vpucnYNlO+c8MZ3xCh4qYjmFAk1hHWt7LR/JSmpDAzo5buaR5R7rEagW8Kvn/EdUv&#10;AAAA//8DAFBLAQItABQABgAIAAAAIQC2gziS/gAAAOEBAAATAAAAAAAAAAAAAAAAAAAAAABbQ29u&#10;dGVudF9UeXBlc10ueG1sUEsBAi0AFAAGAAgAAAAhADj9If/WAAAAlAEAAAsAAAAAAAAAAAAAAAAA&#10;LwEAAF9yZWxzLy5yZWxzUEsBAi0AFAAGAAgAAAAhANTHpkmGAQAA+AIAAA4AAAAAAAAAAAAAAAAA&#10;LgIAAGRycy9lMm9Eb2MueG1sUEsBAi0AFAAGAAgAAAAhADPDX5PgAAAADAEAAA8AAAAAAAAAAAAA&#10;AAAA4AMAAGRycy9kb3ducmV2LnhtbFBLBQYAAAAABAAEAPMAAADtBAAAAAA=&#10;" filled="f" stroked="f">
                <v:textbox style="mso-fit-shape-to-text:t">
                  <w:txbxContent>
                    <w:p w14:paraId="688D950B" w14:textId="77777777" w:rsidR="004E250E" w:rsidRDefault="004E250E" w:rsidP="005357CE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QGC</w:t>
                      </w:r>
                    </w:p>
                    <w:p w14:paraId="1A9BBFA2" w14:textId="77777777" w:rsidR="004E250E" w:rsidRDefault="004E250E" w:rsidP="005357CE">
                      <w:r>
                        <w:rPr>
                          <w:rFonts w:ascii="Cambria" w:eastAsia="Cambria" w:hAnsi="Cambria" w:cs="Arial"/>
                          <w:i/>
                          <w:i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(art. 18 LRF)</w:t>
                      </w:r>
                    </w:p>
                  </w:txbxContent>
                </v:textbox>
              </v:rect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8D394C2" wp14:editId="72F5BFC3">
                <wp:simplePos x="0" y="0"/>
                <wp:positionH relativeFrom="column">
                  <wp:posOffset>5177790</wp:posOffset>
                </wp:positionH>
                <wp:positionV relativeFrom="paragraph">
                  <wp:posOffset>1934210</wp:posOffset>
                </wp:positionV>
                <wp:extent cx="297815" cy="299085"/>
                <wp:effectExtent l="76200" t="57150" r="83185" b="139065"/>
                <wp:wrapNone/>
                <wp:docPr id="396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4A654F-F0F7-4F6B-BE02-C5635C208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DD51006" id="Oval 33" o:spid="_x0000_s1026" style="position:absolute;margin-left:407.7pt;margin-top:152.3pt;width:23.45pt;height:23.5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pv5wEAAEwEAAAOAAAAZHJzL2Uyb0RvYy54bWysVMtu2zAQvBfoPxC815JtxLUFyzkkSC9F&#10;EzTNB9DU0iLAF5asH3/fJaUobdMeGvRC8TEzu7Ncant9toYdAaP2ruXzWc0ZOOk77Q4tf/p292HN&#10;WUzCdcJ4By2/QOTXu/fvtqfQwML33nSAjERcbE6h5X1KoamqKHuwIs58AEeHyqMViZZ4qDoUJ1K3&#10;plrU9ao6eewCegkx0u7tcMh3RV8pkOleqQiJmZZTbqmMWMZ9HqvdVjQHFKHXckxDvCELK7SjoJPU&#10;rUiCfUf9SspqiT56lWbS28orpSUUD+RmXv/m5rEXAYoXKk4MU5ni/5OVX44PyHTX8uVmxZkTli7p&#10;/igMWy5zcU4hNoR5DA84riJNs9OzQpu/5IGdS0EvU0HhnJikzcXm43p+xZmko8VmU6+vsmb1Qg4Y&#10;0yfwluVJy8EYHWK2LBpx/BzTgH5G5e3oje7utDFlgYf9jUFG+VLselGvyo1SgF9gxr2NSTqZWuUi&#10;DLbLLF0MZEHjvoKi2hX3JULuWpgSElKCS6vRckFnlKLkJ+KyeC3t/jfiiM9UKB39L+SJUSJ7lyay&#10;1c7jn6KbNB9TVgP+uQKD71yCve8u1DaYzI0fHpZwsvf0rmTCQs4oatly2ePzym/i53WRffkJ7H4A&#10;AAD//wMAUEsDBBQABgAIAAAAIQD4FYCY3gAAAAsBAAAPAAAAZHJzL2Rvd25yZXYueG1sTI/BTsMw&#10;DIbvSLxDZCQuiKXttlKVphNC4g4rGtes8dqKxilNtoa3x5zgaPvX5++vdtGO4oKzHxwpSFcJCKTW&#10;mYE6Be/Ny30BwgdNRo+OUME3etjV11eVLo1b6A0v+9AJhpAvtYI+hKmU0rc9Wu1XbkLi28nNVgce&#10;506aWS8Mt6PMkiSXVg/EH3o94XOP7ef+bBXEu7h8pUN2+igcExs6NK/5Qanbm/j0CCJgDH9h+NVn&#10;dajZ6ejOZLwYFRTpdsNRBetkk4PgRJFnaxBH3mzTB5B1Jf93qH8AAAD//wMAUEsBAi0AFAAGAAgA&#10;AAAhALaDOJL+AAAA4QEAABMAAAAAAAAAAAAAAAAAAAAAAFtDb250ZW50X1R5cGVzXS54bWxQSwEC&#10;LQAUAAYACAAAACEAOP0h/9YAAACUAQAACwAAAAAAAAAAAAAAAAAvAQAAX3JlbHMvLnJlbHNQSwEC&#10;LQAUAAYACAAAACEAkvuqb+cBAABMBAAADgAAAAAAAAAAAAAAAAAuAgAAZHJzL2Uyb0RvYy54bWxQ&#10;SwECLQAUAAYACAAAACEA+BWAmN4AAAALAQAADwAAAAAAAAAAAAAAAABB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3E980B4" wp14:editId="6883E17F">
                <wp:simplePos x="0" y="0"/>
                <wp:positionH relativeFrom="column">
                  <wp:posOffset>5340985</wp:posOffset>
                </wp:positionH>
                <wp:positionV relativeFrom="paragraph">
                  <wp:posOffset>254635</wp:posOffset>
                </wp:positionV>
                <wp:extent cx="1439545" cy="1061720"/>
                <wp:effectExtent l="0" t="0" r="0" b="0"/>
                <wp:wrapNone/>
                <wp:docPr id="397" name="Rectangle 3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AF83DF-4B3A-4ED7-B98F-7D4017ADC8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6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36E42" w14:textId="77777777" w:rsidR="004E250E" w:rsidRPr="00792EBB" w:rsidRDefault="004E250E" w:rsidP="005357CE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Publicação do 2º edital contendo a relação de credores da Administração Judicial (art. 7º, §2º, LRF)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980B4" id="Rectangle 396" o:spid="_x0000_s1054" style="position:absolute;left:0;text-align:left;margin-left:420.55pt;margin-top:20.05pt;width:113.35pt;height:83.6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97jgEAAPwCAAAOAAAAZHJzL2Uyb0RvYy54bWysUttO4zAQfV9p/8HyO03SQqFRU4SE2BcE&#10;aIEPcB27sRRfdsZt0r9n7F5Ay9tqX2yPZ+b4nDNe3o62ZzsFaLxreDUpOVNO+ta4TcPf3x4ubjjD&#10;KFwreu9Uw/cK+e3q54/lEGo19Z3vWwWMQBzWQ2h4F2OoiwJlp6zAiQ/KUVJ7sCJSCJuiBTEQuu2L&#10;aVnOi8FDG8BLhUi394ckX2V8rZWMz1qjiqxvOHGLeYW8rtNarJai3oAInZFHGuIfWFhhHD16hroX&#10;UbAtmG9Q1kjw6HWcSG8Lr7WRKmsgNVX5l5rXTgSVtZA5GM424f+DlU+7F2Cmbfhscc2ZE5aG9Jts&#10;E27TKzZbzJNFQ8CaKl/DCxwjpGPSO2qwaSclbMy27s+2qjEySZfV5WxxdXnFmaRcVc6r62k2vvhs&#10;D4Dxl/KWpUPDgQhkO8XuESM9SaWnEgoSnQOBdIrjeswKpjcnrmvf7knWQHNtOP7ZCkg2Cmq620b/&#10;YDJk6j0UHiHJ4vzS8TukGX6Nc9Xnp119AAAA//8DAFBLAwQUAAYACAAAACEABGn5DeAAAAALAQAA&#10;DwAAAGRycy9kb3ducmV2LnhtbEyPwU6DQBCG7ya+w2ZMvBi7SyVQkaExVZPam9gHWGAFLDtL2G2L&#10;b+/0pKfJZL788/35eraDOJnJ944QooUCYah2TU8twv7z7X4FwgdNjR4cGYQf42FdXF/lOmvcmT7M&#10;qQyt4BDymUboQhgzKX3dGav9wo2G+PblJqsDr1Mrm0mfOdwOcqlUIq3uiT90ejSbztSH8mgR3nfx&#10;br/Zyu/DY/9yt01LJavkFfH2Zn5+AhHMHP5guOizOhTsVLkjNV4MCKs4ihhFiBXPC6CSlMtUCEuV&#10;PoAscvm/Q/ELAAD//wMAUEsBAi0AFAAGAAgAAAAhALaDOJL+AAAA4QEAABMAAAAAAAAAAAAAAAAA&#10;AAAAAFtDb250ZW50X1R5cGVzXS54bWxQSwECLQAUAAYACAAAACEAOP0h/9YAAACUAQAACwAAAAAA&#10;AAAAAAAAAAAvAQAAX3JlbHMvLnJlbHNQSwECLQAUAAYACAAAACEASfrfe44BAAD8AgAADgAAAAAA&#10;AAAAAAAAAAAuAgAAZHJzL2Uyb0RvYy54bWxQSwECLQAUAAYACAAAACEABGn5DeAAAAALAQAADwAA&#10;AAAAAAAAAAAAAADoAwAAZHJzL2Rvd25yZXYueG1sUEsFBgAAAAAEAAQA8wAAAPUEAAAAAA==&#10;" filled="f" stroked="f">
                <v:textbox style="mso-fit-shape-to-text:t">
                  <w:txbxContent>
                    <w:p w14:paraId="64136E42" w14:textId="77777777" w:rsidR="004E250E" w:rsidRPr="00792EBB" w:rsidRDefault="004E250E" w:rsidP="005357CE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Publicação do 2º edital contendo a relação de credores da Administração Judicial (art. 7º, §2º, LRF)</w:t>
                      </w:r>
                    </w:p>
                  </w:txbxContent>
                </v:textbox>
              </v:rect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6FFB842" wp14:editId="07A1539F">
                <wp:simplePos x="0" y="0"/>
                <wp:positionH relativeFrom="column">
                  <wp:posOffset>4284980</wp:posOffset>
                </wp:positionH>
                <wp:positionV relativeFrom="paragraph">
                  <wp:posOffset>2019935</wp:posOffset>
                </wp:positionV>
                <wp:extent cx="0" cy="1753235"/>
                <wp:effectExtent l="57150" t="0" r="76200" b="75565"/>
                <wp:wrapNone/>
                <wp:docPr id="399" name="Straight Connector 3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B1AA5B-DFE4-463E-9495-ED8A4941083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532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A3AF3" id="Straight Connector 398" o:spid="_x0000_s1026" style="position:absolute;flip:y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pt,159.05pt" to="337.4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JjHQIAAIgEAAAOAAAAZHJzL2Uyb0RvYy54bWysVMGO0zAQvSPxD5bvNGlLl23UdA9dlssK&#10;Kgp7d51xYuHYlm2a9O8ZO2mWAnsAcbFiz5s3M29msrnrW0VO4Lw0uqTzWU4JaG4qqeuSfv3y8OaW&#10;Eh+YrpgyGkp6Bk/vtq9fbTpbwMI0RlXgCJJoX3S2pE0ItsgyzxtomZ8ZCxqNwriWBby6Oqsc65C9&#10;Vdkiz2+yzrjKOsPBe3y9H4x0m/iFAB4+CeEhEFVSzC2k06XzGM9su2FF7ZhtJB/TYP+QRcukxqAT&#10;1T0LjHx38jeqVnJnvBFhxk2bGSEkh1QDVjPPf6nm0DALqRYUx9tJJv//aPnH094RWZV0uV5TolmL&#10;TToEx2TdBLIzWqOExpHl+jZq1VlfoMtO712slvf6YB8N/+bRll0Z48XbAdYL1xKhpH3CEUkyYeGk&#10;T104T12APhA+PHJ8nb9bLRfLVYyasSJSxIjW+fABTEviR0mV1FEgVrDTow8D9AKJz0qTrqSL1ds8&#10;TzBvlKwepFLR6F193ClHTiwOR77Ib9I8YLQrWAOseq8rEs4WtTGIppFU1ZQowKHHDwzMisCkesZp&#10;HPc/4ZBd6VGsQZ+kVDgrGBL+DAL7gToMSqVNgClNxjnoMB9VURrR0U1gSZPjWGpcoZccR3x0hbQl&#10;f+M8eaTIRofJuZXauEHo6+ihv6QsBvxFgaHuKMHRVOe9u8wRjnvq+7iacZ9+vif35x/I9gcAAAD/&#10;/wMAUEsDBBQABgAIAAAAIQDq8IuJ4wAAAAsBAAAPAAAAZHJzL2Rvd25yZXYueG1sTI9BT8JAEIXv&#10;Jv6HzZh4MbAtItLaKVEJIZiYIHKQ29Id22p3tukuUP+9azzocd68vPe9bNabRhypc7VlhHgYgSAu&#10;rK65RNi+LgZTEM4r1qqxTAhf5GCWn59lKtX2xC903PhShBB2qUKovG9TKV1RkVFuaFvi8Hu3nVE+&#10;nF0pdadOIdw0chRFE2lUzaGhUi09VlR8bg4G4e3hyS3tPFlUu4+r5fbZrZL1fId4edHf34Hw1Ps/&#10;M/zgB3TIA9PeHlg70SBMbscB3SNcx9MYRHD8KnuEm2Q8Apln8v+G/BsAAP//AwBQSwECLQAUAAYA&#10;CAAAACEAtoM4kv4AAADhAQAAEwAAAAAAAAAAAAAAAAAAAAAAW0NvbnRlbnRfVHlwZXNdLnhtbFBL&#10;AQItABQABgAIAAAAIQA4/SH/1gAAAJQBAAALAAAAAAAAAAAAAAAAAC8BAABfcmVscy8ucmVsc1BL&#10;AQItABQABgAIAAAAIQA8zgJjHQIAAIgEAAAOAAAAAAAAAAAAAAAAAC4CAABkcnMvZTJvRG9jLnht&#10;bFBLAQItABQABgAIAAAAIQDq8IuJ4wAAAAsBAAAPAAAAAAAAAAAAAAAAAHcEAABkcnMvZG93bnJl&#10;di54bWxQSwUGAAAAAAQABADzAAAAhwUAAAAA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CF536FA" wp14:editId="5E2C9E53">
                <wp:simplePos x="0" y="0"/>
                <wp:positionH relativeFrom="column">
                  <wp:posOffset>3442335</wp:posOffset>
                </wp:positionH>
                <wp:positionV relativeFrom="paragraph">
                  <wp:posOffset>2003425</wp:posOffset>
                </wp:positionV>
                <wp:extent cx="173990" cy="175260"/>
                <wp:effectExtent l="76200" t="57150" r="35560" b="110490"/>
                <wp:wrapNone/>
                <wp:docPr id="400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6CCA59-C2ED-4B21-8ABB-3946493965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81007F" id="Oval 9" o:spid="_x0000_s1026" style="position:absolute;margin-left:271.05pt;margin-top:157.75pt;width:13.7pt;height:13.8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El5AEAAEsEAAAOAAAAZHJzL2Uyb0RvYy54bWysVMtu2zAQvBfoPxC813qkTWrBcg4J0kvR&#10;BE37ATS1tAiQXIJkLfvvu6Qcpc9Dg15oPnZmd8a72lwfrWEHCFGj63mzqjkDJ3HQbt/zr1/u3rzn&#10;LCbhBmHQQc9PEPn19vWrzeQ7aHFEM0BgROJiN/mejyn5rqqiHMGKuEIPjh4VBisSHcO+GoKYiN2a&#10;qq3ry2rCMPiAEmKk29v5kW8Lv1Ig071SERIzPafaUllDWXd5rbYb0e2D8KOW5zLEC6qwQjtKulDd&#10;iiTYt6B/o7JaBoyo0kqirVApLaFoIDVN/Yuax1F4KFrInOgXm+L/o5WfDg+B6aHnb2vyxwlLf9L9&#10;QRi2zt5MPnYU8ugfwvkUaZuFHlWw+ZcksGPx87T4CcfEJF02VxfrNbFKemqu3rWXxe/qGexDTB8A&#10;LcubnoMx2sesWHTi8DEmyknRT1H5OqLRw502phzCfndjAqNyKXfd1kuCn8KMexmSUmdolU2YZZdd&#10;OhnIhMZ9BkXWFfUlQ25aWAoSUoJLbbaxMFF0jlJU/AK8KFpLt/8NeI7PUCgN/S/gBVEyo0sL2GqH&#10;4U/ZTWrOJas5/smBWXe2YIfDibomJHOD81wJJ0eksZIpFHCOoo4tys/TlUfix3Ohff4GbL8DAAD/&#10;/wMAUEsDBBQABgAIAAAAIQCF4b2u3gAAAAsBAAAPAAAAZHJzL2Rvd25yZXYueG1sTI9NT8MwDIbv&#10;SPyHyEhcEEvbrdUoTSeExB1WNK5Z47UVjVOabA3/HnOCmz8evX5c7aIdxQVnPzhSkK4SEEitMwN1&#10;Ct6bl/stCB80GT06QgXf6GFXX19VujRuoTe87EMnOIR8qRX0IUyllL7t0Wq/chMS705utjpwO3fS&#10;zHrhcDvKLEkKafVAfKHXEz732H7uz1ZBvIvLVzpkp4+t48SGDs1rcVDq9iY+PYIIGMMfDL/6rA41&#10;Ox3dmYwXo4J8k6WMKlineQ6Cibx44OLIk806BVlX8v8P9Q8AAAD//wMAUEsBAi0AFAAGAAgAAAAh&#10;ALaDOJL+AAAA4QEAABMAAAAAAAAAAAAAAAAAAAAAAFtDb250ZW50X1R5cGVzXS54bWxQSwECLQAU&#10;AAYACAAAACEAOP0h/9YAAACUAQAACwAAAAAAAAAAAAAAAAAvAQAAX3JlbHMvLnJlbHNQSwECLQAU&#10;AAYACAAAACEAUvexJeQBAABLBAAADgAAAAAAAAAAAAAAAAAuAgAAZHJzL2Uyb0RvYy54bWxQSwEC&#10;LQAUAAYACAAAACEAheG9rt4AAAALAQAADwAAAAAAAAAAAAAAAAA+BAAAZHJzL2Rvd25yZXYueG1s&#10;UEsFBgAAAAAEAAQA8wAAAEk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16DF85" wp14:editId="675EF6F4">
                <wp:simplePos x="0" y="0"/>
                <wp:positionH relativeFrom="column">
                  <wp:posOffset>2125980</wp:posOffset>
                </wp:positionH>
                <wp:positionV relativeFrom="paragraph">
                  <wp:posOffset>1942465</wp:posOffset>
                </wp:positionV>
                <wp:extent cx="297815" cy="299085"/>
                <wp:effectExtent l="76200" t="57150" r="83185" b="139065"/>
                <wp:wrapNone/>
                <wp:docPr id="401" name="Oval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D56C58-9459-42B7-BCAC-05866F8681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7DEC1F" id="Oval 30" o:spid="_x0000_s1026" style="position:absolute;margin-left:167.4pt;margin-top:152.95pt;width:23.45pt;height:23.5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Ux5gEAAEwEAAAOAAAAZHJzL2Uyb0RvYy54bWysVMtu2zAQvBfoPxC815KVJrUFyzkkSC9F&#10;EzTtB9DU0iLAF0jWsv++y7Ujp21yaNALxcfM7s5wqdX13hq2g5i0dx2fz2rOwEnfa7ft+I/vdx8W&#10;nKUsXC+Md9DxAyR+vX7/bjWGFho/eNNDZBjEpXYMHR9yDm1VJTmAFWnmAzg8VD5akXEZt1UfxYjR&#10;ramaur6qRh/7EL2ElHD39njI1xRfKZD5XqkEmZmOY22ZxkjjpozVeiXabRRh0PJUhnhDFVZoh0mn&#10;ULciC/Yz6r9CWS2jT17lmfS28kppCaQB1czrP9Q8DiIAaUFzUphsSv8vrPy6e4hM9x3/WM85c8Li&#10;Jd3vhGEXZM4YUouYx/AQ0aqySjgtSvcq2vJFDWxPhh4mQ2GfmcTNZvlpMb/kTOJRs1zWi8tieHUm&#10;h5jyZ/CWlUnHwRgdUpEsWrH7kvIR/YQq28kb3d9pY2gRt5sbExnWi7nrpr6iojHBbzDj3sbEOIVa&#10;nWXTLB8MlIDGfQOF3pF6ylC6FqaChJTgcnOSTOiCUlj8RLwgrdTurxFP+EIF6uh/IU8MyuxdnshW&#10;Ox9fym7y/FSyOuKfHDjqLhZsfH/AtonZ3PjjwxJODh7flcyRyAWFLUuXfXpe5U08X1PY809g/QsA&#10;AP//AwBQSwMEFAAGAAgAAAAhAA4VDZ7eAAAACwEAAA8AAABkcnMvZG93bnJldi54bWxMj8FOwzAM&#10;hu9IvENkJC6IpV3ZVkrTCSFxhxVt16zx2orGKU22hrfHnOD2W/71+XO5jXYQF5x870hBukhAIDXO&#10;9NQq+Khf73MQPmgyenCECr7Rw7a6vip1YdxM73jZhVYwhHyhFXQhjIWUvunQar9wIxLvTm6yOvA4&#10;tdJMema4HeQySdbS6p74QqdHfOmw+dydrYJ4F+evtF+eDrljYk37+m29V+r2Jj4/gQgYw18ZfvVZ&#10;HSp2OrozGS8GBVn2wOqBQ7J6BMGNLE83II4cVlkCsirl/x+qHwAAAP//AwBQSwECLQAUAAYACAAA&#10;ACEAtoM4kv4AAADhAQAAEwAAAAAAAAAAAAAAAAAAAAAAW0NvbnRlbnRfVHlwZXNdLnhtbFBLAQIt&#10;ABQABgAIAAAAIQA4/SH/1gAAAJQBAAALAAAAAAAAAAAAAAAAAC8BAABfcmVscy8ucmVsc1BLAQIt&#10;ABQABgAIAAAAIQD0p0Ux5gEAAEwEAAAOAAAAAAAAAAAAAAAAAC4CAABkcnMvZTJvRG9jLnhtbFBL&#10;AQItABQABgAIAAAAIQAOFQ2e3gAAAAsBAAAPAAAAAAAAAAAAAAAAAEAEAABkcnMvZG93bnJldi54&#10;bWxQSwUGAAAAAAQABADzAAAASwUAAAAA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FE1A818" wp14:editId="594647FE">
                <wp:simplePos x="0" y="0"/>
                <wp:positionH relativeFrom="column">
                  <wp:posOffset>5528945</wp:posOffset>
                </wp:positionH>
                <wp:positionV relativeFrom="paragraph">
                  <wp:posOffset>2000250</wp:posOffset>
                </wp:positionV>
                <wp:extent cx="173990" cy="175260"/>
                <wp:effectExtent l="76200" t="57150" r="35560" b="110490"/>
                <wp:wrapNone/>
                <wp:docPr id="404" name="Oval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A0C04A-6F32-43BF-B614-ED669BCA6D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EA54FCF" id="Oval 74" o:spid="_x0000_s1026" style="position:absolute;margin-left:435.35pt;margin-top:157.5pt;width:13.7pt;height:13.8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r/5wEAAEwEAAAOAAAAZHJzL2Uyb0RvYy54bWysVMtu2zAQvBfoPxC815Id124EyzkkSC9F&#10;EzTNB9DU0iJAcgmS9ePvu6QUJW3aQ4NeaD5mdnfGu9pcnaxhBwhRo2v5fFZzBk5ip92+5Y/fbz98&#10;4iwm4Tph0EHLzxD51fb9u83RN7DAHk0HgVEQF5ujb3mfkm+qKsoerIgz9ODoUWGwItEx7KsuiCNF&#10;t6Za1PWqOmLofEAJMdLtzfDItyW+UiDTnVIREjMtp9pSWUNZd3mtthvR7IPwvZZjGeINVVihHSWd&#10;Qt2IJNiPoF+FsloGjKjSTKKtUCktoWggNfP6NzUPvfBQtJA50U82xf8XVn493Aemu5Yv6yVnTlj6&#10;k+4OwrD1Mptz9LEhzIO/D+Mp0jYrPalg8y9pYKdi6HkyFE6JSbqcry8uL8l2SU/z9cfFqhhePZN9&#10;iOkzoGV503IwRvuYJYtGHL7ERDkJ/YTK1xGN7m61MeUQ9rtrExjVS7nrRT0l+AVm3NuYlDpTq2zC&#10;ILvs0tlADmjcN1DkXVFfMuSuhakgISW4tMo2lkiEzihFxU/Ei6K1tPvfiCM+U6F09L+QJ0bJjC5N&#10;ZKsdhj9lN2k+lqwG/JMDg+5swQ67M7VNSOYah8ESTvZIcyVTKOSMopYtysfxyjPx8lzCPn8Etj8B&#10;AAD//wMAUEsDBBQABgAIAAAAIQBbDyz03gAAAAsBAAAPAAAAZHJzL2Rvd25yZXYueG1sTI/BTsMw&#10;DIbvSLxDZCQuiKUt0IXSdEJI3GFF45o1XlvROKXJ1vL2mBM72v71+fvLzeIGccIp9J40pKsEBFLj&#10;bU+tho/69VaBCNGQNYMn1PCDATbV5UVpCutnesfTNraCIRQKo6GLcSykDE2HzoSVH5H4dvCTM5HH&#10;qZV2MjPD3SCzJMmlMz3xh86M+NJh87U9Og3LzTJ/p312+FSeiTXt6rd8p/X11fL8BCLiEv/D8KfP&#10;6lCx094fyQYxaFDrZM1RDXfpA5fihHpUKYg9b+6zHGRVyvMO1S8AAAD//wMAUEsBAi0AFAAGAAgA&#10;AAAhALaDOJL+AAAA4QEAABMAAAAAAAAAAAAAAAAAAAAAAFtDb250ZW50X1R5cGVzXS54bWxQSwEC&#10;LQAUAAYACAAAACEAOP0h/9YAAACUAQAACwAAAAAAAAAAAAAAAAAvAQAAX3JlbHMvLnJlbHNQSwEC&#10;LQAUAAYACAAAACEAU78q/+cBAABMBAAADgAAAAAAAAAAAAAAAAAuAgAAZHJzL2Uyb0RvYy54bWxQ&#10;SwECLQAUAAYACAAAACEAWw8s9N4AAAALAQAADwAAAAAAAAAAAAAAAABB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4F58E67" wp14:editId="7844BF4D">
                <wp:simplePos x="0" y="0"/>
                <wp:positionH relativeFrom="column">
                  <wp:posOffset>5757545</wp:posOffset>
                </wp:positionH>
                <wp:positionV relativeFrom="paragraph">
                  <wp:posOffset>2001520</wp:posOffset>
                </wp:positionV>
                <wp:extent cx="173990" cy="175260"/>
                <wp:effectExtent l="76200" t="57150" r="35560" b="110490"/>
                <wp:wrapNone/>
                <wp:docPr id="405" name="Oval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91F2B4-FEBD-4E84-AC3C-51D8A4C45E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62A213" id="Oval 74" o:spid="_x0000_s1026" style="position:absolute;margin-left:453.35pt;margin-top:157.6pt;width:13.7pt;height:13.8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bh5gEAAEwEAAAOAAAAZHJzL2Uyb0RvYy54bWysVMtu2zAQvBfoPxC815KcxG4EyzkkSC9F&#10;EzTtB9DU0iJAcgmStey/75JWlD4PDXqh+ZjZ3RnvanNztIYdIESNruPNouYMnMReu33Hv365f/ee&#10;s5iE64VBBx0/QeQ327dvNqNvYYkDmh4CoyAutqPv+JCSb6sqygGsiAv04OhRYbAi0THsqz6IkaJb&#10;Uy3relWNGHofUEKMdHt3fuTbEl8pkOlBqQiJmY5Tbamsoay7vFbbjWj3QfhBy6kM8YoqrNCOks6h&#10;7kQS7FvQv4WyWgaMqNJCoq1QKS2haCA1Tf2LmqdBeChayJzoZ5vi/wsrPx0eA9N9xy/rK86csPQn&#10;PRyEYevLbM7oY0uYJ/8YplOkbVZ6VMHmX9LAjsXQ02woHBOTdNmsL66vyXZJT836arkqhlcvZB9i&#10;+gBoWd50HIzRPmbJohWHjzFRTkI/o/J1RKP7e21MOYT97tYERvVS7npZzwl+ghn3OialztQqm3CW&#10;XXbpZCAHNO4zKPKuqC8ZctfCXJCQElxaZRtLJEJnlKLiZ+JF0Vra/W/ECZ+pUDr6X8gzo2RGl2ay&#10;1Q7Dn7Kb1EwlqzP+2YGz7mzBDvsTtU1I5hbPgyWcHJDmSqZQyBlFLVuUT+OVZ+LHcwn78hHYfgcA&#10;AP//AwBQSwMEFAAGAAgAAAAhABkyCJ7fAAAACwEAAA8AAABkcnMvZG93bnJldi54bWxMj8FOg0AQ&#10;hu8mvsNmTLwYu0ArpZSlMSbetZh63cIUiOwsstuyvr3jyR5n5s8331/sghnEBSfXW1IQLyIQSLVt&#10;emoVfFSvjxkI5zU1erCECn7Qwa68vSl03tiZ3vGy961gCLlcK+i8H3MpXd2h0W5hRyS+nexktOdx&#10;amUz6ZnhZpBJFKXS6J74Q6dHfOmw/tqfjYLwEObvuE9On5llYkWH6i09KHV/F563IDwG/x+GP31W&#10;h5KdjvZMjRODgk2UrjmqYBk/JSA4sVmuYhBH3qySDGRZyOsO5S8AAAD//wMAUEsBAi0AFAAGAAgA&#10;AAAhALaDOJL+AAAA4QEAABMAAAAAAAAAAAAAAAAAAAAAAFtDb250ZW50X1R5cGVzXS54bWxQSwEC&#10;LQAUAAYACAAAACEAOP0h/9YAAACUAQAACwAAAAAAAAAAAAAAAAAvAQAAX3JlbHMvLnJlbHNQSwEC&#10;LQAUAAYACAAAACEADOA24eYBAABMBAAADgAAAAAAAAAAAAAAAAAuAgAAZHJzL2Uyb0RvYy54bWxQ&#10;SwECLQAUAAYACAAAACEAGTIInt8AAAALAQAADwAAAAAAAAAAAAAAAABA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A931918" wp14:editId="00809A20">
                <wp:simplePos x="0" y="0"/>
                <wp:positionH relativeFrom="column">
                  <wp:posOffset>1088390</wp:posOffset>
                </wp:positionH>
                <wp:positionV relativeFrom="paragraph">
                  <wp:posOffset>1925955</wp:posOffset>
                </wp:positionV>
                <wp:extent cx="297815" cy="299085"/>
                <wp:effectExtent l="76200" t="38100" r="26035" b="120015"/>
                <wp:wrapNone/>
                <wp:docPr id="407" name="Oval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087595-4DC2-4577-BFE1-19F895F92B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A3CA52" id="Oval 29" o:spid="_x0000_s1026" style="position:absolute;margin-left:85.7pt;margin-top:151.65pt;width:23.45pt;height:23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8S4AEAABIEAAAOAAAAZHJzL2Uyb0RvYy54bWysU8lu2zAQvRfoPxC815LVJrEFyzkkSC9F&#10;EzTtB9DU0CLADUPWy993SClKl+TQoheub968Nxxurk/WsANg1N51fLmoOQMnfa/dvuPfvt69W3EW&#10;k3C9MN5Bx88Q+fX27ZvNMbTQ+MGbHpARiYvtMXR8SCm0VRXlAFbEhQ/g6FJ5tCLRFvdVj+JI7NZU&#10;TV1fVkePfUAvIUY6vR0v+bbwKwUy3SsVITHTcdKWyohl3OWx2m5Eu0cRBi0nGeIfVFihHSWdqW5F&#10;Euw76j+orJboo1dpIb2tvFJaQvFAbpb1b24eBxGgeKHixDCXKf4/Wvn58IBM9x3/UF9x5oSlR7o/&#10;CMOadS7OMcSWMI/hAaddpGV2elJo80we2KkU9DwXFE6JSTps1ler5QVnkq6a9bpeXWTO6jk4YEwf&#10;wVuWFx0HY3SI2bJoxeFTTCP6CZWPoze6v9PGlA3udzcGGeml3HVTX5YXpQS/wIzLPNnKKL6s0tlA&#10;5jDuCyiqQPFQSHPvwUwrpASXmkl4QWeUIglz4PuiuDTta4ETPodC6cu/CZ4jSmbv0hxstfP4UnaT&#10;lpNkNeKfKjD6ziXY+f5Mj4/J3PjxewgnB0+/QyYswRlFjVeebPokubN/3hfa56+8/QEAAP//AwBQ&#10;SwMEFAAGAAgAAAAhAKbWg8TgAAAACwEAAA8AAABkcnMvZG93bnJldi54bWxMj8FOwzAQRO9I/IO1&#10;SNyonaZAlcapUEW5IKRSKvXqxiZJideW7Sbh71lOcNvZHc2+KdeT7dlgQuwcSshmApjB2ukOGwmH&#10;j+3dElhMCrXqHRoJ3ybCurq+KlWh3YjvZtinhlEIxkJJaFPyBeexbo1Vcea8Qbp9umBVIhkaroMa&#10;Kdz2fC7EA7eqQ/rQKm82ram/9hcrYdPtzi+1D2/no98+2+F11OkwSnl7Mz2tgCUzpT8z/OITOlTE&#10;dHIX1JH1pB+zBVkl5CLPgZFjni1pONHmXiyAVyX/36H6AQAA//8DAFBLAQItABQABgAIAAAAIQC2&#10;gziS/gAAAOEBAAATAAAAAAAAAAAAAAAAAAAAAABbQ29udGVudF9UeXBlc10ueG1sUEsBAi0AFAAG&#10;AAgAAAAhADj9If/WAAAAlAEAAAsAAAAAAAAAAAAAAAAALwEAAF9yZWxzLy5yZWxzUEsBAi0AFAAG&#10;AAgAAAAhAKlajxLgAQAAEgQAAA4AAAAAAAAAAAAAAAAALgIAAGRycy9lMm9Eb2MueG1sUEsBAi0A&#10;FAAGAAgAAAAhAKbWg8TgAAAACwEAAA8AAAAAAAAAAAAAAAAAOgQAAGRycy9kb3ducmV2LnhtbFBL&#10;BQYAAAAABAAEAPMAAABHBQAAAAA=&#10;" fillcolor="#002060" stroked="f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DB9591A" wp14:editId="4B643406">
                <wp:simplePos x="0" y="0"/>
                <wp:positionH relativeFrom="column">
                  <wp:posOffset>2466975</wp:posOffset>
                </wp:positionH>
                <wp:positionV relativeFrom="paragraph">
                  <wp:posOffset>2003425</wp:posOffset>
                </wp:positionV>
                <wp:extent cx="173990" cy="175260"/>
                <wp:effectExtent l="76200" t="57150" r="35560" b="110490"/>
                <wp:wrapNone/>
                <wp:docPr id="408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9227F0-DA64-434F-A26E-6C7FE9E9C1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5266516" id="Oval 9" o:spid="_x0000_s1026" style="position:absolute;margin-left:194.25pt;margin-top:157.75pt;width:13.7pt;height:13.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jI5QEAAEsEAAAOAAAAZHJzL2Uyb0RvYy54bWysVMtu2zAQvBfoPxC813qkTWrBcg4J0kvR&#10;BE37ATS1tAiQXIJkLfvvu6Qcpc9Dg14oPmZ2d4ZLba6P1rADhKjR9bxZ1ZyBkzhot+/51y93b95z&#10;FpNwgzDooOcniPx6+/rVZvIdtDiiGSAwCuJiN/mejyn5rqqiHMGKuEIPjg4VBisSLcO+GoKYKLo1&#10;VVvXl9WEYfABJcRIu7fzId+W+EqBTPdKRUjM9JxqS2UMZdzlsdpuRLcPwo9anssQL6jCCu0o6RLq&#10;ViTBvgX9WyirZcCIKq0k2gqV0hKKBlLT1L+oeRyFh6KFzIl+sSn+v7Dy0+EhMD30/G1NV+WEpUu6&#10;PwjD1tmbyceOII/+IZxXkaZZ6FEFm78kgR2Ln6fFTzgmJmmzubpYr8l1SUfN1bv2svhdPZN9iOkD&#10;oGV50nMwRvuYFYtOHD7GRDkJ/YTK2xGNHu60MWUR9rsbExiVS7nrtl4S/AQz7mVMSp2pVTZhll1m&#10;6WQgBzTuMyiyrqgvGXLTwlKQkBJcarONJRKhM0pR8Qvxomgt3f434hmfqVAa+l/IC6NkRpcWstUO&#10;w5+ym9ScS1Yz/smBWXe2YIfDibomJHOD87sSTo5Iz0qmUMgZRR1blJ9fV34SP65L2Od/wPY7AAAA&#10;//8DAFBLAwQUAAYACAAAACEA1w82ud4AAAALAQAADwAAAGRycy9kb3ducmV2LnhtbEyPQU/DMAyF&#10;70j8h8hIXBBLu61T1zWdEBJ3WNG4Zo3XVjROabI1/HvMCW7Pfk/Pn8t9tIO44uR7RwrSRQICqXGm&#10;p1bBe/3ymIPwQZPRgyNU8I0e9tXtTakL42Z6w+shtIJLyBdaQRfCWEjpmw6t9gs3IrF3dpPVgcep&#10;lWbSM5fbQS6TZCOt7okvdHrE5w6bz8PFKogPcf5K++X5I3fcWNOxft0clbq/i087EAFj+AvDLz6j&#10;Q8VMJ3ch48WgYJXnGUdZpBkLTqzTbAvixJv1KgVZlfL/D9UPAAAA//8DAFBLAQItABQABgAIAAAA&#10;IQC2gziS/gAAAOEBAAATAAAAAAAAAAAAAAAAAAAAAABbQ29udGVudF9UeXBlc10ueG1sUEsBAi0A&#10;FAAGAAgAAAAhADj9If/WAAAAlAEAAAsAAAAAAAAAAAAAAAAALwEAAF9yZWxzLy5yZWxzUEsBAi0A&#10;FAAGAAgAAAAhAMJL2MjlAQAASwQAAA4AAAAAAAAAAAAAAAAALgIAAGRycy9lMm9Eb2MueG1sUEsB&#10;Ai0AFAAGAAgAAAAhANcPNrneAAAACwEAAA8AAAAAAAAAAAAAAAAAPwQAAGRycy9kb3ducmV2Lnht&#10;bFBLBQYAAAAABAAEAPMAAABKBQAAAAA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69F82C2" wp14:editId="70C2AF50">
                <wp:simplePos x="0" y="0"/>
                <wp:positionH relativeFrom="column">
                  <wp:posOffset>2903220</wp:posOffset>
                </wp:positionH>
                <wp:positionV relativeFrom="paragraph">
                  <wp:posOffset>2002155</wp:posOffset>
                </wp:positionV>
                <wp:extent cx="173990" cy="175260"/>
                <wp:effectExtent l="76200" t="57150" r="35560" b="110490"/>
                <wp:wrapNone/>
                <wp:docPr id="409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009677-BF98-41FB-AA3D-E7944E3991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ED384F1" id="Oval 10" o:spid="_x0000_s1026" style="position:absolute;margin-left:228.6pt;margin-top:157.65pt;width:13.7pt;height:13.8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XG5QEAAEwEAAAOAAAAZHJzL2Uyb0RvYy54bWysVMtu2zAQvBfoPxC813qkTWrBcg4J0kvR&#10;BE3zATS1tAiQXIJkLfvvu6QduY/00KAXmo+d2Z3xrlbXe2vYDkLU6HreLGrOwEkctNv2/Onb3buP&#10;nMUk3CAMOuj5ASK/Xr99s5p8By2OaAYIjEhc7Cbf8zEl31VVlCNYERfowdGjwmBFomPYVkMQE7Fb&#10;U7V1fVlNGAYfUEKMdHt7fOTrwq8UyHSvVITETM+ptlTWUNZNXqv1SnTbIPyo5akM8YoqrNCOks5U&#10;tyIJ9j3oP6islgEjqrSQaCtUSksoGkhNU/+m5nEUHooWMif62ab4/2jll91DYHro+ft6yZkTlv6k&#10;+50wrCnmTD52FPPoHwJZlU+RtlnpXgWbf0kD2xdDD7OhsE9M0mVzdbFcku2SnpqrD+1l4azOYB9i&#10;+gRoWd70HIzRPmbJohO7zzFRTop+jsrXEY0e7rQx5RC2mxsTGNVLueu2nhP8Embc65CUOkOrs+yy&#10;SwcDmdC4r6DIu6K+ZMhdC3NBQkpwqc09VpgoOkcpKn4GXhStpd3/BjzFZyiUjv4X8IwomdGlGWy1&#10;w/BSdpOaU8nqGP/swFF3tmCDw4HaJiRzg8fBEk6OSHMlUyjgHEUtW5SfxivPxM/nQnv+CKx/AAAA&#10;//8DAFBLAwQUAAYACAAAACEA3DNedN4AAAALAQAADwAAAGRycy9kb3ducmV2LnhtbEyPwU6DQBCG&#10;7ya+w2ZMvBi7QCkisjTGxLsWU69bmAKRnUV2W9a3dzzV48z8+eb7y20wozjj7AZLCuJVBAKpse1A&#10;nYKP+vU+B+G8plaPllDBDzrYVtdXpS5au9A7nne+EwwhV2gFvfdTIaVrejTareyExLejnY32PM6d&#10;bGe9MNyMMomiTBo9EH/o9YQvPTZfu5NREO7C8h0PyfEzt0ysaV+/ZXulbm/C8xMIj8FfwvCnz+pQ&#10;sdPBnqh1YlSQbh4SjipYx5s1CE6keZqBOPAmTR5BVqX836H6BQAA//8DAFBLAQItABQABgAIAAAA&#10;IQC2gziS/gAAAOEBAAATAAAAAAAAAAAAAAAAAAAAAABbQ29udGVudF9UeXBlc10ueG1sUEsBAi0A&#10;FAAGAAgAAAAhADj9If/WAAAAlAEAAAsAAAAAAAAAAAAAAAAALwEAAF9yZWxzLy5yZWxzUEsBAi0A&#10;FAAGAAgAAAAhAGMx5cblAQAATAQAAA4AAAAAAAAAAAAAAAAALgIAAGRycy9lMm9Eb2MueG1sUEsB&#10;Ai0AFAAGAAgAAAAhANwzXnTeAAAACwEAAA8AAAAAAAAAAAAAAAAAPwQAAGRycy9kb3ducmV2Lnht&#10;bFBLBQYAAAAABAAEAPMAAABKBQAAAAA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71F9CC4" wp14:editId="6ED70EEB">
                <wp:simplePos x="0" y="0"/>
                <wp:positionH relativeFrom="column">
                  <wp:posOffset>2678430</wp:posOffset>
                </wp:positionH>
                <wp:positionV relativeFrom="paragraph">
                  <wp:posOffset>2003425</wp:posOffset>
                </wp:positionV>
                <wp:extent cx="173990" cy="175260"/>
                <wp:effectExtent l="76200" t="57150" r="35560" b="110490"/>
                <wp:wrapNone/>
                <wp:docPr id="410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BE2DBD-A5E9-46FD-8075-9BB2ED69C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C71C194" id="Oval 9" o:spid="_x0000_s1026" style="position:absolute;margin-left:210.9pt;margin-top:157.75pt;width:13.7pt;height:13.8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74wEAAEsEAAAOAAAAZHJzL2Uyb0RvYy54bWysVMlu2zAQvRfoPxC811rSJrVgOYcE6aVo&#10;gqb9AJoaWgS4Ycha9t93SDlK10ODXmgu897Me57R5vpoDTsARu1dz5tVzRk46Qft9j3/+uXuzXvO&#10;YhJuEMY76PkJIr/evn61mUIHrR+9GQAZkbjYTaHnY0qhq6ooR7AirnwAR4/KoxWJjrivBhQTsVtT&#10;tXV9WU0eh4BeQox0ezs/8m3hVwpkulcqQmKm51RbKiuWdZfXarsR3R5FGLU8lyFeUIUV2lHShepW&#10;JMG+of6NymqJPnqVVtLbyiulJRQNpKapf1HzOIoARQuZE8NiU/x/tPLT4QGZHnr+tiF/nLD0J90f&#10;hGHr7M0UYkchj+EBz6dI2yz0qNDmX5LAjsXP0+InHBOTdNlcXazXxCrpqbl6114Wv6tncMCYPoC3&#10;LG96DsboELNi0YnDx5goJ0U/ReXr6I0e7rQx5YD73Y1BRuVS7rqtlwQ/hRn3MiSlztAqmzDLLrt0&#10;MpAJjfsMiqwr6kuG3LSwFCSkBJfabGNhougcpaj4BXhRtJZu/xvwHJ+hUBr6X8ALomT2Li1gq53H&#10;P2U3qTmXrOb4Jwdm3dmCnR9O1DWYzI2f50o4OXoaK5mwgHMUdWxRfp6uPBI/ngvt8zdg+x0AAP//&#10;AwBQSwMEFAAGAAgAAAAhAOovglLeAAAACwEAAA8AAABkcnMvZG93bnJldi54bWxMj8FOwzAMhu9I&#10;vENkJC6Ipem6aeuaTgiJO6xoXLPGaysapzTZWt4ec4Kj7V+fv7/Yz64XVxxD50mDWiQgkGpvO2o0&#10;vFcvjxsQIRqypveEGr4xwL68vSlMbv1Eb3g9xEYwhEJuNLQxDrmUoW7RmbDwAxLfzn50JvI4NtKO&#10;ZmK462WaJGvpTEf8oTUDPrdYfx4uTsP8ME9fqkvPHxvPxIqO1ev6qPX93fy0AxFxjn9h+NVndSjZ&#10;6eQvZIPoNWSpYvWoYalWKxCcyLJtCuLEm2ypQJaF/N+h/AEAAP//AwBQSwECLQAUAAYACAAAACEA&#10;toM4kv4AAADhAQAAEwAAAAAAAAAAAAAAAAAAAAAAW0NvbnRlbnRfVHlwZXNdLnhtbFBLAQItABQA&#10;BgAIAAAAIQA4/SH/1gAAAJQBAAALAAAAAAAAAAAAAAAAAC8BAABfcmVscy8ucmVsc1BLAQItABQA&#10;BgAIAAAAIQANqK074wEAAEsEAAAOAAAAAAAAAAAAAAAAAC4CAABkcnMvZTJvRG9jLnhtbFBLAQIt&#10;ABQABgAIAAAAIQDqL4JS3gAAAAsBAAAPAAAAAAAAAAAAAAAAAD0EAABkcnMvZG93bnJldi54bWxQ&#10;SwUGAAAAAAQABADzAAAASAUAAAAA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8839D1F" wp14:editId="1968369D">
                <wp:simplePos x="0" y="0"/>
                <wp:positionH relativeFrom="column">
                  <wp:posOffset>1440815</wp:posOffset>
                </wp:positionH>
                <wp:positionV relativeFrom="paragraph">
                  <wp:posOffset>1985645</wp:posOffset>
                </wp:positionV>
                <wp:extent cx="173990" cy="175260"/>
                <wp:effectExtent l="76200" t="38100" r="35560" b="91440"/>
                <wp:wrapNone/>
                <wp:docPr id="411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41440F-5ED4-4479-8B08-2984A5503E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84826F" id="Oval 9" o:spid="_x0000_s1026" style="position:absolute;margin-left:113.45pt;margin-top:156.35pt;width:13.7pt;height:13.8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vi3gEAABEEAAAOAAAAZHJzL2Uyb0RvYy54bWysU8lu2zAQvRfoPxC811rSJrVgOYcE6aVo&#10;gib9AJoaWgS4Ycha9t93SDlK10OLXigub97Me5rZXB+tYQfAqL3rebOqOQMn/aDdvudfnu7evOcs&#10;JuEGYbyDnp8g8uvt61ebKXTQ+tGbAZARiYvdFHo+phS6qopyBCviygdw9Kg8WpHoiPtqQDERuzVV&#10;W9eX1eRxCOglxEi3t/Mj3xZ+pUCme6UiJGZ6TrWlsmJZd3mtthvR7VGEUctzGeIfqrBCO0q6UN2K&#10;JNhX1L9QWS3RR6/SSnpbeaW0hKKB1DT1T2oeRxGgaCFzYlhsiv+PVn46PCDTQ8/fNg1nTlj6SfcH&#10;Ydg6ezOF2BHkMTzg+RRpm4UeFdr8JQnsWPw8LX7CMTFJl83VxXpNrkt6aq7etZfF7+olOGBMH8Bb&#10;ljc9B2N0iFmx6MThY0yUk9DPqHwdvdHDnTamHHC/uzHIqFzKXbf1kuAHmHGZJ0uZiy+7dDKQOYz7&#10;DIoMKBoKaW49WGiFlOBSm82gUgo6oxSVsARelIpLz/4p8IzPoVDa8m+Cl4iS2bu0BFvtPP4uu0nN&#10;uWQ1458dmHVnC3Z+ONG/x2Ru/DwdwsnR03DIhCU4o6jvivLzjOTG/v5caF8mefsNAAD//wMAUEsD&#10;BBQABgAIAAAAIQDyaMXj4QAAAAsBAAAPAAAAZHJzL2Rvd25yZXYueG1sTI/LTsMwEEX3SPyDNUjs&#10;qFOnlBLiVKiibBASlErduvGQpMQP2W4S/p5hBcuZObpzbrmeTM8GDLFzVsJ8lgFDWzvd2UbC/mN7&#10;swIWk7Ja9c6ihG+MsK4uL0pVaDfadxx2qWEUYmOhJLQp+YLzWLdoVJw5j5Zuny4YlWgMDddBjRRu&#10;ei6ybMmN6ix9aJXHTYv11+5sJGy6t9Nz7cPr6eC3T2Z4GXXaj1JeX02PD8ASTukPhl99UoeKnI7u&#10;bHVkvQQhlveESsjn4g4YEeJ2kQM70maR5cCrkv/vUP0AAAD//wMAUEsBAi0AFAAGAAgAAAAhALaD&#10;OJL+AAAA4QEAABMAAAAAAAAAAAAAAAAAAAAAAFtDb250ZW50X1R5cGVzXS54bWxQSwECLQAUAAYA&#10;CAAAACEAOP0h/9YAAACUAQAACwAAAAAAAAAAAAAAAAAvAQAAX3JlbHMvLnJlbHNQSwECLQAUAAYA&#10;CAAAACEAnU3b4t4BAAARBAAADgAAAAAAAAAAAAAAAAAuAgAAZHJzL2Uyb0RvYy54bWxQSwECLQAU&#10;AAYACAAAACEA8mjF4+EAAAALAQAADwAAAAAAAAAAAAAAAAA4BAAAZHJzL2Rvd25yZXYueG1sUEsF&#10;BgAAAAAEAAQA8wAAAEYFAAAAAA==&#10;" fillcolor="#002060" stroked="f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18BB86A" wp14:editId="0564E1F4">
                <wp:simplePos x="0" y="0"/>
                <wp:positionH relativeFrom="column">
                  <wp:posOffset>1887220</wp:posOffset>
                </wp:positionH>
                <wp:positionV relativeFrom="paragraph">
                  <wp:posOffset>1988820</wp:posOffset>
                </wp:positionV>
                <wp:extent cx="173990" cy="175260"/>
                <wp:effectExtent l="76200" t="38100" r="35560" b="91440"/>
                <wp:wrapNone/>
                <wp:docPr id="412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E4CE7B-E388-4D88-8BB1-C6E1DA6DB2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FE864F9" id="Oval 10" o:spid="_x0000_s1026" style="position:absolute;margin-left:148.6pt;margin-top:156.6pt;width:13.7pt;height:13.8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+X4AEAABIEAAAOAAAAZHJzL2Uyb0RvYy54bWysU8tu2zAQvBfIPxC8x3okTRrBcg4J0kvR&#10;BE36ATS1tAiQXIJkLfvvu6QduW3aQ4teKD5mZ3dGu8vbnTVsCyFqdD1vFjVn4CQO2m16/vXl4fwD&#10;ZzEJNwiDDnq+h8hvV2fvlpPvoMURzQCBEYmL3eR7Pqbku6qKcgQr4gI9OHpUGKxIdAybaghiInZr&#10;qraur6oJw+ADSoiRbu8Pj3xV+JUCmR6VipCY6TnVlsoayrrOa7Vaim4ThB+1PJYh/qEKK7SjpDPV&#10;vUiCfQv6DZXVMmBElRYSbYVKaQlFA6lp6l/UPI/CQ9FC5kQ/2xT/H638vH0KTA89v2xazpyw9JMe&#10;t8Kwppgz+dgR5tk/BbIqnyJts9KdCjZ/SQPbFUP3s6GwS0zSZXN9cXNDtkt6aq7ft1eFszoF+xDT&#10;R0DL8qbnYIz2MUsWndh+iolyEvoVla8jGj08aGPKIWzWdyYwqpdy1209J/gJZlzmORVfdmlvIHMY&#10;9wUUOVA0FNLcezDTCinBpTZ3CpVS0BmlqIQ58KJUXJr2T4FHfA6F0pd/EzxHlMzo0hxstcPwu+wm&#10;NceS1QH/6sBBd7ZgjcOefn5I5g4P4yGcHJGmQ6ZQgjOKGq8oPw5J7uwfz4X2NMqr7wAAAP//AwBQ&#10;SwMEFAAGAAgAAAAhABMlH0fgAAAACwEAAA8AAABkcnMvZG93bnJldi54bWxMj8FOwzAMhu9IvENk&#10;JG4sXTuN0TWd0MS4ICQYk7hmjdd2NE7UZG15e8wJbr/lT78/F5vJdmLAPrSOFMxnCQikypmWagWH&#10;j93dCkSImozuHKGCbwywKa+vCp0bN9I7DvtYCy6hkGsFTYw+lzJUDVodZs4j8e7keqsjj30tTa9H&#10;LredTJNkKa1uiS802uO2weprf7EKtu3b+bny/ev50++e7PAymngYlbq9mR7XICJO8Q+GX31Wh5Kd&#10;ju5CJohOQfpwnzKqIJtnHJjI0sUSxJHDIlmBLAv5/4fyBwAA//8DAFBLAQItABQABgAIAAAAIQC2&#10;gziS/gAAAOEBAAATAAAAAAAAAAAAAAAAAAAAAABbQ29udGVudF9UeXBlc10ueG1sUEsBAi0AFAAG&#10;AAgAAAAhADj9If/WAAAAlAEAAAsAAAAAAAAAAAAAAAAALwEAAF9yZWxzLy5yZWxzUEsBAi0AFAAG&#10;AAgAAAAhAEXDP5fgAQAAEgQAAA4AAAAAAAAAAAAAAAAALgIAAGRycy9lMm9Eb2MueG1sUEsBAi0A&#10;FAAGAAgAAAAhABMlH0fgAAAACwEAAA8AAAAAAAAAAAAAAAAAOgQAAGRycy9kb3ducmV2LnhtbFBL&#10;BQYAAAAABAAEAPMAAABHBQAAAAA=&#10;" fillcolor="#002060" stroked="f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5CE6A48" wp14:editId="4E03DDE8">
                <wp:simplePos x="0" y="0"/>
                <wp:positionH relativeFrom="column">
                  <wp:posOffset>1662430</wp:posOffset>
                </wp:positionH>
                <wp:positionV relativeFrom="paragraph">
                  <wp:posOffset>1990090</wp:posOffset>
                </wp:positionV>
                <wp:extent cx="173990" cy="175260"/>
                <wp:effectExtent l="76200" t="38100" r="35560" b="91440"/>
                <wp:wrapNone/>
                <wp:docPr id="413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8CAE0-BFAF-418F-B515-A0AC4540BD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1C0825C" id="Oval 9" o:spid="_x0000_s1026" style="position:absolute;margin-left:130.9pt;margin-top:156.7pt;width:13.7pt;height:13.8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kQ3wEAABEEAAAOAAAAZHJzL2Uyb0RvYy54bWysU8lu2zAQvRfoPxC815LsNqkFyzkkSC9F&#10;EzTpB9DU0CLADUPWy993SClKl+TQoheKy5s3855mNlcna9gBMGrvOt4sas7ASd9rt+/4t8fbdx85&#10;i0m4XhjvoONniPxq+/bN5hhaWPrBmx6QEYmL7TF0fEgptFUV5QBWxIUP4OhRebQi0RH3VY/iSOzW&#10;VMu6vqiOHvuAXkKMdHszPvJt4VcKZLpTKkJipuNUWyorlnWX12q7Ee0eRRi0nMoQ/1CFFdpR0pnq&#10;RiTBvqP+g8pqiT56lRbS28orpSUUDaSmqX9T8zCIAEULmRPDbFP8f7Tyy+Eeme47/r5ZceaEpZ90&#10;dxCGrbM3xxBbgjyEe5xOkbZZ6EmhzV+SwE7Fz/PsJ5wSk3TZXK7Wa3Jd0lNz+WF5UfyunoMDxvQJ&#10;vGV503EwRoeYFYtWHD7HRDkJ/YTK19Eb3d9qY8oB97trg4zKpdz1sp4T/AIzLvNkKWPxZZfOBjKH&#10;cV9BkQFFQyHNrQczrZASXFpmM6iUgs4oRSXMgatScenZ1wInfA6F0pZ/EzxHlMzepTnYaufxpewm&#10;NVPJasQ/OTDqzhbsfH+mf4/JXPtxOoSTg6fhkAlLcEZR3xXl04zkxv75XGifJ3n7AwAA//8DAFBL&#10;AwQUAAYACAAAACEAZfuY0OEAAAALAQAADwAAAGRycy9kb3ducmV2LnhtbEyPwU7DMBBE70j8g7VI&#10;3KiTtKpKGqdCFeWCkKBU4urG2yQlXluxm4S/ZznR486OZt4Um8l2YsA+tI4UpLMEBFLlTEu1gsPn&#10;7mEFIkRNRneOUMEPBtiUtzeFzo0b6QOHfawFh1DItYImRp9LGaoGrQ4z55H4d3K91ZHPvpam1yOH&#10;205mSbKUVrfEDY32uG2w+t5frIJt+35+qXz/dv7yu2c7vI4mHkal7u+mpzWIiFP8N8MfPqNDyUxH&#10;dyETRKcgW6aMHhXM0/kCBDuy1WMG4sjKIk1AloW83lD+AgAA//8DAFBLAQItABQABgAIAAAAIQC2&#10;gziS/gAAAOEBAAATAAAAAAAAAAAAAAAAAAAAAABbQ29udGVudF9UeXBlc10ueG1sUEsBAi0AFAAG&#10;AAgAAAAhADj9If/WAAAAlAEAAAsAAAAAAAAAAAAAAAAALwEAAF9yZWxzLy5yZWxzUEsBAi0AFAAG&#10;AAgAAAAhAHu5WRDfAQAAEQQAAA4AAAAAAAAAAAAAAAAALgIAAGRycy9lMm9Eb2MueG1sUEsBAi0A&#10;FAAGAAgAAAAhAGX7mNDhAAAACwEAAA8AAAAAAAAAAAAAAAAAOQQAAGRycy9kb3ducmV2LnhtbFBL&#10;BQYAAAAABAAEAPMAAABHBQAAAAA=&#10;" fillcolor="#002060" stroked="f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1BE11BC" wp14:editId="2249595B">
                <wp:simplePos x="0" y="0"/>
                <wp:positionH relativeFrom="column">
                  <wp:posOffset>4148455</wp:posOffset>
                </wp:positionH>
                <wp:positionV relativeFrom="paragraph">
                  <wp:posOffset>1934210</wp:posOffset>
                </wp:positionV>
                <wp:extent cx="297815" cy="299085"/>
                <wp:effectExtent l="76200" t="57150" r="83185" b="139065"/>
                <wp:wrapNone/>
                <wp:docPr id="414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597CD9-F975-4617-8B0C-E28DF1C8E8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8672EF0" id="Oval 33" o:spid="_x0000_s1026" style="position:absolute;margin-left:326.65pt;margin-top:152.3pt;width:23.45pt;height:23.5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j65wEAAEwEAAAOAAAAZHJzL2Uyb0RvYy54bWysVMtu2zAQvBfoPxC8N5LlJLUFyzkkSC9F&#10;EzTtB9DU0iJAcgmS9ePvu6QUpc9Dg14oPmZmd5ZLbW5O1rADhKjRdXxxUXMGTmKv3b7jX7/cv1tx&#10;FpNwvTDooONniPxm+/bN5uhbaHBA00NgJOJie/QdH1LybVVFOYAV8QI9ODpUGKxItAz7qg/iSOrW&#10;VE1dX1dHDL0PKCFG2r0bD/m26CsFMj0oFSEx03HKLZUxlHGXx2q7Ee0+CD9oOaUhXpGFFdpR0Fnq&#10;TiTBvgX9m5TVMmBElS4k2gqV0hKKB3KzqH9x8zQID8ULFSf6uUzx/8nKT4fHwHTf8cvFJWdOWLqk&#10;h4MwbLnMxTn62BLmyT+GaRVpmp2eVLD5Sx7YqRT0PBcUTolJ2mzW71eLK84kHTXrdb26yprVC9mH&#10;mD4AWpYnHQdjtI/ZsmjF4WNMI/oZlbcjGt3fa2PKIux3tyYwypdi1019XW6UAvwEM+51TNLJ1CoX&#10;YbRdZulsIAsa9xkU1a64LxFy18KckJASXGomywWdUYqSn4nL4rW0+9+IEz5ToXT0v5BnRomMLs1k&#10;qx2GP0U3aTGlrEb8cwVG37kEO+zP1DYhmVscH5ZwckB6VzKFQs4oatly2dPzym/ix3WRffkJbL8D&#10;AAD//wMAUEsDBBQABgAIAAAAIQADBYhD3gAAAAsBAAAPAAAAZHJzL2Rvd25yZXYueG1sTI/BTsMw&#10;DIbvSLxDZCQuiCVtWTeVphNC4g4rGtes8dqKxilNtpa3x5zgaPvX5+8vd4sbxAWn0HvSkKwUCKTG&#10;255aDe/1y/0WRIiGrBk8oYZvDLCrrq9KU1g/0xte9rEVDKFQGA1djGMhZWg6dCas/IjEt5OfnIk8&#10;Tq20k5kZ7gaZKpVLZ3riD50Z8bnD5nN/dhqWu2X+Svr09LH1TKzpUL/mB61vb5anRxARl/gXhl99&#10;VoeKnY7+TDaIQUO+zjKOasjUQw6CExulUhBH3qyTDciqlP87VD8AAAD//wMAUEsBAi0AFAAGAAgA&#10;AAAhALaDOJL+AAAA4QEAABMAAAAAAAAAAAAAAAAAAAAAAFtDb250ZW50X1R5cGVzXS54bWxQSwEC&#10;LQAUAAYACAAAACEAOP0h/9YAAACUAQAACwAAAAAAAAAAAAAAAAAvAQAAX3JlbHMvLnJlbHNQSwEC&#10;LQAUAAYACAAAACEAmDO4+ucBAABMBAAADgAAAAAAAAAAAAAAAAAuAgAAZHJzL2Uyb0RvYy54bWxQ&#10;SwECLQAUAAYACAAAACEAAwWIQ94AAAALAQAADwAAAAAAAAAAAAAAAABB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0520FA1" wp14:editId="37A2E208">
                <wp:simplePos x="0" y="0"/>
                <wp:positionH relativeFrom="column">
                  <wp:posOffset>2313940</wp:posOffset>
                </wp:positionH>
                <wp:positionV relativeFrom="paragraph">
                  <wp:posOffset>2950210</wp:posOffset>
                </wp:positionV>
                <wp:extent cx="1308735" cy="899795"/>
                <wp:effectExtent l="0" t="0" r="0" b="0"/>
                <wp:wrapNone/>
                <wp:docPr id="418" name="TextBox 4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4707D8-3375-4A59-B374-AEBCCB6515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89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9D3F5" w14:textId="037337FC" w:rsidR="004E250E" w:rsidRPr="00792EBB" w:rsidRDefault="004E250E" w:rsidP="005357CE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hAnsi="Cambria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Publicação do 1º edital contendo a relação de credores da Devedora (art. 52, § 1º, da LRF)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20FA1" id="TextBox 417" o:spid="_x0000_s1055" type="#_x0000_t202" style="position:absolute;left:0;text-align:left;margin-left:182.2pt;margin-top:232.3pt;width:103.05pt;height:70.8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W2mwEAABkDAAAOAAAAZHJzL2Uyb0RvYy54bWysUstOIzEQvCPxD5bvZCYBNskoEwSL2Ata&#10;kIAPcDx2xtLY7XU7mcnf03YerOCGuPjRj3JVtRc3g+3YVgU04Go+HpWcKSehMW5d87fXh4sZZxiF&#10;a0QHTtV8p5DfLM/PFr2v1ARa6BoVGIE4rHpf8zZGXxUFylZZgSPwylFSQ7Ai0jWsiyaIntBtV0zK&#10;8lfRQ2h8AKkQKXq/T/JlxtdayfikNarIupoTt5jXkNdVWovlQlTrIHxr5IGG+AYLK4yjR09Q9yIK&#10;tgnmC5Q1MgCCjiMJtgCtjVRZA6kZl5/UvLTCq6yFzEF/sgl/Dlb+3T4HZpqaX41pVE5YGtKrGuId&#10;DOxqPE0G9R4rqnvxVBkHStCgj3GkYNI96GDTTooY5cnq3cleQmMyNV2Ws+nlNWeScrP5fDq/TjDF&#10;R7cPGP8osCwdah5ofNlVsX3EuC89lqTHHDyYrkvxRHFPJZ3isBqypsn8yHMFzY7o9zTpmuO/jQiK&#10;sxC735A/RkJDf7uJhJgfSjD7ngM6+Z+pHv5KGvD/91z18aOX7wAAAP//AwBQSwMEFAAGAAgAAAAh&#10;ABLYDuTfAAAACwEAAA8AAABkcnMvZG93bnJldi54bWxMj8tOwzAQRfdI/IM1SOyoXZoYFDKpKh4S&#10;CzaUsHfjIYmIx1HsNunfY1awHN2je8+U28UN4kRT6D0jrFcKBHHjbc8tQv3xcnMPIkTD1gyeCeFM&#10;AbbV5UVpCutnfqfTPrYilXAoDEIX41hIGZqOnAkrPxKn7MtPzsR0Tq20k5lTuRvkrVJaOtNzWujM&#10;SI8dNd/7o0OI0e7W5/rZhdfP5e1p7lSTmxrx+mrZPYCItMQ/GH71kzpUyengj2yDGBA2OssSipDp&#10;TINIRH6nchAHBK30BmRVyv8/VD8AAAD//wMAUEsBAi0AFAAGAAgAAAAhALaDOJL+AAAA4QEAABMA&#10;AAAAAAAAAAAAAAAAAAAAAFtDb250ZW50X1R5cGVzXS54bWxQSwECLQAUAAYACAAAACEAOP0h/9YA&#10;AACUAQAACwAAAAAAAAAAAAAAAAAvAQAAX3JlbHMvLnJlbHNQSwECLQAUAAYACAAAACEAzVi1tpsB&#10;AAAZAwAADgAAAAAAAAAAAAAAAAAuAgAAZHJzL2Uyb0RvYy54bWxQSwECLQAUAAYACAAAACEAEtgO&#10;5N8AAAALAQAADwAAAAAAAAAAAAAAAAD1AwAAZHJzL2Rvd25yZXYueG1sUEsFBgAAAAAEAAQA8wAA&#10;AAEFAAAAAA==&#10;" filled="f" stroked="f">
                <v:textbox style="mso-fit-shape-to-text:t">
                  <w:txbxContent>
                    <w:p w14:paraId="5879D3F5" w14:textId="037337FC" w:rsidR="004E250E" w:rsidRPr="00792EBB" w:rsidRDefault="004E250E" w:rsidP="005357CE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hAnsi="Cambria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Publicação do 1º edital contendo a relação de credores da Devedora (art. 52, § 1º, da LRF)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8845F73" wp14:editId="4134D12C">
                <wp:simplePos x="0" y="0"/>
                <wp:positionH relativeFrom="column">
                  <wp:posOffset>3108960</wp:posOffset>
                </wp:positionH>
                <wp:positionV relativeFrom="paragraph">
                  <wp:posOffset>1941195</wp:posOffset>
                </wp:positionV>
                <wp:extent cx="297815" cy="299085"/>
                <wp:effectExtent l="76200" t="57150" r="83185" b="139065"/>
                <wp:wrapNone/>
                <wp:docPr id="419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E0BD17-2A81-4081-BE35-EC13A12AE7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A5724FB" id="Oval 33" o:spid="_x0000_s1026" style="position:absolute;margin-left:244.8pt;margin-top:152.85pt;width:23.45pt;height:23.5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ds5wEAAEwEAAAOAAAAZHJzL2Uyb0RvYy54bWysVMlu2zAQvRfoPxC8N5LlJrUFyzkkSC9F&#10;EzTtB9DU0CLADUPWy993SClKuh0a9EJxee/NvOFQm+uTNewAGLV3HV9c1JyBk77Xbt/xb1/v3q04&#10;i0m4XhjvoONniPx6+/bN5hhaaPzgTQ/ISMTF9hg6PqQU2qqKcgAr4oUP4OhQebQi0RL3VY/iSOrW&#10;VE1dX1VHj31ALyFG2r0dD/m26CsFMt0rFSEx03HKLZURy7jLY7XdiHaPIgxaTmmIV2RhhXYUdJa6&#10;FUmw76h/k7Jaoo9epQvpbeWV0hKKB3KzqH9x8ziIAMULFSeGuUzx/8nKz4cHZLrv+PvFmjMnLF3S&#10;/UEYtlzm4hxDbAnzGB5wWkWaZqcnhTZ/yQM7lYKe54LCKTFJm836w2pxyZmko2a9rleXWbN6JgeM&#10;6SN4y/Kk42CMDjFbFq04fIppRD+h8nb0Rvd32piywP3uxiCjfCl23dRX5UYpwE8w417HJJ1MrXIR&#10;Rttlls4GsqBxX0BR7Yr7EiF3LcwJCSnBpWayXNAZpSj5mbgsXku7/4044TMVSkf/C3lmlMjepZls&#10;tfP4p+gmLaaU1Yh/qsDoO5dg5/sztQ0mc+PHhyWcHDy9K5mwkDOKWrZc9vS88pt4uS6yzz+B7Q8A&#10;AAD//wMAUEsDBBQABgAIAAAAIQAeNs8i3gAAAAsBAAAPAAAAZHJzL2Rvd25yZXYueG1sTI/BTsMw&#10;DIbvSLxDZCQuiKXraCml6YSQuMOKxjVrvLaicUqTreHtMSc42v71+furbbSjOOPsB0cK1qsEBFLr&#10;zECdgvfm5bYA4YMmo0dHqOAbPWzry4tKl8Yt9IbnXegEQ8iXWkEfwlRK6dserfYrNyHx7ehmqwOP&#10;cyfNrBeG21GmSZJLqwfiD72e8LnH9nN3sgriTVy+1kN6/CgcExvaN6/5Xqnrq/j0CCJgDH9h+NVn&#10;dajZ6eBOZLwYFdwVDzlHFWyS7B4EJ7JNnoE48CZLC5B1Jf93qH8AAAD//wMAUEsBAi0AFAAGAAgA&#10;AAAhALaDOJL+AAAA4QEAABMAAAAAAAAAAAAAAAAAAAAAAFtDb250ZW50X1R5cGVzXS54bWxQSwEC&#10;LQAUAAYACAAAACEAOP0h/9YAAACUAQAACwAAAAAAAAAAAAAAAAAvAQAAX3JlbHMvLnJlbHNQSwEC&#10;LQAUAAYACAAAACEAQ+s3bOcBAABMBAAADgAAAAAAAAAAAAAAAAAuAgAAZHJzL2Uyb0RvYy54bWxQ&#10;SwECLQAUAAYACAAAACEAHjbPIt4AAAALAQAADwAAAAAAAAAAAAAAAABB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7F9AECB" wp14:editId="0576E696">
                <wp:simplePos x="0" y="0"/>
                <wp:positionH relativeFrom="column">
                  <wp:posOffset>4495165</wp:posOffset>
                </wp:positionH>
                <wp:positionV relativeFrom="paragraph">
                  <wp:posOffset>2011045</wp:posOffset>
                </wp:positionV>
                <wp:extent cx="173990" cy="175260"/>
                <wp:effectExtent l="76200" t="57150" r="35560" b="110490"/>
                <wp:wrapNone/>
                <wp:docPr id="420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C41771-E0E2-4832-91C6-23846F5DA6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1486B7" id="Oval 9" o:spid="_x0000_s1026" style="position:absolute;margin-left:353.95pt;margin-top:158.35pt;width:13.7pt;height:13.8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kZ4wEAAEsEAAAOAAAAZHJzL2Uyb0RvYy54bWysVMlu2zAQvRfoPxC811rSJrVgOYcE6aVo&#10;gqb9AJoaWgS4Ycha9t93SDlK10ODXmgu897Me57R5vpoDTsARu1dz5tVzRk46Qft9j3/+uXuzXvO&#10;YhJuEMY76PkJIr/evn61mUIHrR+9GQAZkbjYTaHnY0qhq6ooR7AirnwAR4/KoxWJjrivBhQTsVtT&#10;tXV9WU0eh4BeQox0ezs/8m3hVwpkulcqQmKm51RbKiuWdZfXarsR3R5FGLU8lyFeUIUV2lHShepW&#10;JMG+of6NymqJPnqVVtLbyiulJRQNpKapf1HzOIoARQuZE8NiU/x/tPLT4QGZHnr+tiV/nLD0J90f&#10;hGHr7M0UYkchj+EBz6dI2yz0qNDmX5LAjsXP0+InHBOTdNlcXazXxCrpqbl6114Wv6tncMCYPoC3&#10;LG96DsboELNi0YnDx5goJ0U/ReXr6I0e7rQx5YD73Y1BRuVS7rqtlwQ/hRn3MiSlztAqmzDLLrt0&#10;MpAJjfsMiqwr6kuG3LSwFCSkBJfabGNhougcpaj4BXhRtJZu/xvwHJ+hUBr6X8ALomT2Li1gq53H&#10;P2U3qTmXrOb4Jwdm3dmCnR9O1DWYzI2f50o4OXoaK5mwgHMUdWxRfp6uPBI/ngvt8zdg+x0AAP//&#10;AwBQSwMEFAAGAAgAAAAhAPVlUuzfAAAACwEAAA8AAABkcnMvZG93bnJldi54bWxMj8FOg0AQhu8m&#10;vsNmTLwYu1AqtJSlMSbetZh63cIUiOwsstuyvr3jyR5n5s8331/sghnEBSfXW1IQLyIQSLVtemoV&#10;fFSvj2sQzmtq9GAJFfygg115e1PovLEzveNl71vBEHK5VtB5P+ZSurpDo93Cjkh8O9nJaM/j1Mpm&#10;0jPDzSCXUZRKo3viD50e8aXD+mt/NgrCQ5i/4355+lxbJlZ0qN7Sg1L3d+F5C8Jj8P9h+NNndSjZ&#10;6WjP1DgxKMiibMNRBUmcZiA4kSVPCYgjb1arBGRZyOsO5S8AAAD//wMAUEsBAi0AFAAGAAgAAAAh&#10;ALaDOJL+AAAA4QEAABMAAAAAAAAAAAAAAAAAAAAAAFtDb250ZW50X1R5cGVzXS54bWxQSwECLQAU&#10;AAYACAAAACEAOP0h/9YAAACUAQAACwAAAAAAAAAAAAAAAAAvAQAAX3JlbHMvLnJlbHNQSwECLQAU&#10;AAYACAAAACEA7EmJGeMBAABLBAAADgAAAAAAAAAAAAAAAAAuAgAAZHJzL2Uyb0RvYy54bWxQSwEC&#10;LQAUAAYACAAAACEA9WVS7N8AAAALAQAADwAAAAAAAAAAAAAAAAA9BAAAZHJzL2Rvd25yZXYueG1s&#10;UEsFBgAAAAAEAAQA8wAAAEk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13FB3AA" wp14:editId="7EA7885C">
                <wp:simplePos x="0" y="0"/>
                <wp:positionH relativeFrom="column">
                  <wp:posOffset>4931410</wp:posOffset>
                </wp:positionH>
                <wp:positionV relativeFrom="paragraph">
                  <wp:posOffset>2009775</wp:posOffset>
                </wp:positionV>
                <wp:extent cx="173990" cy="175260"/>
                <wp:effectExtent l="76200" t="57150" r="35560" b="110490"/>
                <wp:wrapNone/>
                <wp:docPr id="421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4B4530-33B0-49F5-A248-E2DD0EB2C3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B28FEFE" id="Oval 10" o:spid="_x0000_s1026" style="position:absolute;margin-left:388.3pt;margin-top:158.25pt;width:13.7pt;height:13.8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Ia5AEAAEwEAAAOAAAAZHJzL2Uyb0RvYy54bWysVMlu2zAQvRfIPxC811qSZhEs55AgvRRN&#10;0LQfQFNDiwA3DFnL/vsOaUdu0/bQoBeay7w3855ntLzdWcO2gFF71/NmUXMGTvpBu03Pv319eH/N&#10;WUzCDcJ4Bz3fQ+S3q7N3yyl00PrRmwGQEYmL3RR6PqYUuqqKcgQr4sIHcPSoPFqR6IibakAxEbs1&#10;VVvXl9XkcQjoJcRIt/eHR74q/EqBTI9KRUjM9JxqS2XFsq7zWq2WotugCKOWxzLEG6qwQjtKOlPd&#10;iyTYd9S/UVkt0Uev0kJ6W3mltISigdQ09Ss1z6MIULSQOTHMNsX/Rys/b5+Q6aHnF23DmROW/qTH&#10;rTCsKeZMIXYU8xyekKzKp0jbrHSn0OZf0sB2xdD9bCjsEpN02Vyd39yQ7ZKemqsP7WXhrE7ggDF9&#10;BG9Z3vQcjNEhZsmiE9tPMVFOin6JytfRGz08aGPKATfrO4OM6qXcdVvPCX4JM+5tSEqdodVJdtml&#10;vYFMaNwXUORdUV8y5K6FuSAhJbjU5h4rTBSdoxQVPwPPi9bS7n8DHuMzFEpH/wt4RpTM3qUZbLXz&#10;+KfsJjXHktUh/sWBg+5swdoPe2obTObOHwZLODl6miuZsIBzFLVsUX4crzwTP58L7ekjsPoBAAD/&#10;/wMAUEsDBBQABgAIAAAAIQAM9UgN3gAAAAsBAAAPAAAAZHJzL2Rvd25yZXYueG1sTI/BTsMwDIbv&#10;SLxDZCQuiKUdJatK0wkhcYcVjWvWeG1F45QmW8vbY07saPvX5+8vt4sbxBmn0HvSkK4SEEiNtz21&#10;Gj7q1/scRIiGrBk8oYYfDLCtrq9KU1g/0zued7EVDKFQGA1djGMhZWg6dCas/IjEt6OfnIk8Tq20&#10;k5kZ7ga5ThIlnemJP3RmxJcOm6/dyWlY7pb5O+3Xx8/cM7Gmff2m9lrf3izPTyAiLvE/DH/6rA4V&#10;Ox38iWwQg4bNRimOanhI1SMITuRJxu0OvMmyFGRVyssO1S8AAAD//wMAUEsBAi0AFAAGAAgAAAAh&#10;ALaDOJL+AAAA4QEAABMAAAAAAAAAAAAAAAAAAAAAAFtDb250ZW50X1R5cGVzXS54bWxQSwECLQAU&#10;AAYACAAAACEAOP0h/9YAAACUAQAACwAAAAAAAAAAAAAAAAAvAQAAX3JlbHMvLnJlbHNQSwECLQAU&#10;AAYACAAAACEArm3iGuQBAABMBAAADgAAAAAAAAAAAAAAAAAuAgAAZHJzL2Uyb0RvYy54bWxQSwEC&#10;LQAUAAYACAAAACEADPVIDd4AAAALAQAADwAAAAAAAAAAAAAAAAA+BAAAZHJzL2Rvd25yZXYueG1s&#10;UEsFBgAAAAAEAAQA8wAAAEk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628014A" wp14:editId="7C2729AE">
                <wp:simplePos x="0" y="0"/>
                <wp:positionH relativeFrom="column">
                  <wp:posOffset>4707255</wp:posOffset>
                </wp:positionH>
                <wp:positionV relativeFrom="paragraph">
                  <wp:posOffset>2011045</wp:posOffset>
                </wp:positionV>
                <wp:extent cx="173990" cy="175260"/>
                <wp:effectExtent l="76200" t="57150" r="35560" b="110490"/>
                <wp:wrapNone/>
                <wp:docPr id="422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66C632-1A5B-4AA6-96B0-524B86F758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1A1527" id="Oval 9" o:spid="_x0000_s1026" style="position:absolute;margin-left:370.65pt;margin-top:158.35pt;width:13.7pt;height:13.8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Mi5QEAAEsEAAAOAAAAZHJzL2Uyb0RvYy54bWysVMtu2zAQvBfoPxC813qkTWrBcg4J0kvR&#10;BE37ATS1tAiQXIJkLfvvu6Qcpc9Dg15oPmZ2d8a72lwfrWEHCFGj63mzqjkDJ3HQbt/zr1/u3rzn&#10;LCbhBmHQQc9PEPn19vWrzeQ7aHFEM0BgFMTFbvI9H1PyXVVFOYIVcYUeHD0qDFYkOoZ9NQQxUXRr&#10;qrauL6sJw+ADSoiRbm/nR74t8ZUCme6VipCY6TnVlsoayrrLa7XdiG4fhB+1PJchXlCFFdpR0iXU&#10;rUiCfQv6t1BWy4ARVVpJtBUqpSUUDaSmqX9R8zgKD0ULmRP9YlP8f2Hlp8NDYHro+du25cwJS3/S&#10;/UEYts7eTD52BHn0D+F8irTNQo8q2PxLEtix+Hla/IRjYpIum6uL9Zpcl/TUXL1rL4vf1TPZh5g+&#10;AFqWNz0HY7SPWbHoxOFjTJST0E+ofB3R6OFOG1MOYb+7MYFRuZS7buslwU8w417GpNSZWmUTZtll&#10;l04GckDjPoMi64r6kiE3LSwFCSnBpTbbWCIROqMUFb8QL4rW0u1/I57xmQqlof+FvDBKZnRpIVvt&#10;MPwpu0nNuWQ1458cmHVnC3Y4nKhrQjI3OM+VcHJEGiuZQiFnFHVsUX6erjwSP55L2OdvwPY7AAAA&#10;//8DAFBLAwQUAAYACAAAACEArelOUN0AAAALAQAADwAAAGRycy9kb3ducmV2LnhtbEyPTU+DQBCG&#10;7yb+h82YeDF2oRAgyNIYE+9amnrdslMgsrPIbgv+e8eT3ubjyTvPVLvVjuKKsx8cKYg3EQik1pmB&#10;OgWH5vWxAOGDJqNHR6jgGz3s6tubSpfGLfSO133oBIeQL7WCPoSplNK3PVrtN25C4t3ZzVYHbudO&#10;mlkvHG5HuY2iTFo9EF/o9YQvPbaf+4tVsD6sy1c8bM8fhePEho7NW3ZU6v5ufX4CEXANfzD86rM6&#10;1Ox0chcyXowK8jROGFWQxFkOgok8K7g48SRNE5B1Jf//UP8AAAD//wMAUEsBAi0AFAAGAAgAAAAh&#10;ALaDOJL+AAAA4QEAABMAAAAAAAAAAAAAAAAAAAAAAFtDb250ZW50X1R5cGVzXS54bWxQSwECLQAU&#10;AAYACAAAACEAOP0h/9YAAACUAQAACwAAAAAAAAAAAAAAAAAvAQAAX3JlbHMvLnJlbHNQSwECLQAU&#10;AAYACAAAACEAyCbTIuUBAABLBAAADgAAAAAAAAAAAAAAAAAuAgAAZHJzL2Uyb0RvYy54bWxQSwEC&#10;LQAUAAYACAAAACEArelOUN0AAAALAQAADwAAAAAAAAAAAAAAAAA/BAAAZHJzL2Rvd25yZXYueG1s&#10;UEsFBgAAAAAEAAQA8wAAAEk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F6C6F2F" wp14:editId="10587410">
                <wp:simplePos x="0" y="0"/>
                <wp:positionH relativeFrom="column">
                  <wp:posOffset>3266440</wp:posOffset>
                </wp:positionH>
                <wp:positionV relativeFrom="paragraph">
                  <wp:posOffset>254635</wp:posOffset>
                </wp:positionV>
                <wp:extent cx="1184275" cy="738505"/>
                <wp:effectExtent l="0" t="0" r="0" b="0"/>
                <wp:wrapNone/>
                <wp:docPr id="424" name="Rectangle 4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DEE751-FB3A-4391-B325-B918A20EF7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5531E" w14:textId="77777777" w:rsidR="004E250E" w:rsidRPr="00792EBB" w:rsidRDefault="004E250E" w:rsidP="005357CE">
                            <w:pPr>
                              <w:rPr>
                                <w:sz w:val="24"/>
                                <w:lang w:val="pt-BR"/>
                              </w:rPr>
                            </w:pPr>
                            <w:r w:rsidRPr="00792EBB"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Prazo de Habilitações e Divergências (art. 7º, § 1º LRF)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C6F2F" id="Rectangle 423" o:spid="_x0000_s1056" style="position:absolute;left:0;text-align:left;margin-left:257.2pt;margin-top:20.05pt;width:93.25pt;height:58.1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ZoiwEAAPsCAAAOAAAAZHJzL2Uyb0RvYy54bWysUk1v2zAMvQ/YfxB0b+w4SRsYcYoCRXsp&#10;2qLdfgAjS7EA62OiEjv/vpSSJcV2K3qhRIp85HvU6nY0PdvLgNrZhk8nJWfSCtdqu234718PV0vO&#10;MIJtoXdWNvwgkd+uf/5YDb6Wletc38rACMRiPfiGdzH6uihQdNIATpyXlh6VCwYiuWFbtAEGQjd9&#10;UZXldTG40PrghESk6P3xka8zvlJSxBelUEbWN5xmi9mGbDfJFusV1NsAvtPiNAZ8YQoD2lLTM9Q9&#10;RGC7oP+DMloEh07FiXCmcEppITMHYjMt/2Hz3oGXmQuJg/4sE34frHjevwam24bPqzlnFgwt6Y1k&#10;A7vtJZtXsyTR4LGmzHf/Gk4e0jXxHVUw6SQmbMyyHs6yyjEyQcHpdDmvbhacCXq7mS0X5SKBFpdq&#10;HzA+SmdYujQ8UP+sJuyfMB5T/6ZQXZrm2D/d4rgZM4FZ3mYKbVx7IFYDrbXh+GcHIakIVHS3i+5B&#10;Z8hL4gmSFM5DnX5DWuFnP2dd/uz6AwAA//8DAFBLAwQUAAYACAAAACEATC2XtOAAAAAKAQAADwAA&#10;AGRycy9kb3ducmV2LnhtbEyPQU7DMBBF90jcwRokNojaQW7ahjgVKiC13RF6ACeeJqGxHcVuG27P&#10;sILl6D/9/yZfT7ZnFxxD552CZCaAoau96Vyj4PD5/rgEFqJ2RvfeoYJvDLAubm9ynRl/dR94KWPD&#10;qMSFTCtoYxwyzkPdotVh5gd0lB39aHWkc2y4GfWVym3Pn4RIudWdo4VWD7hpsT6VZ6tgt5f7w2bL&#10;v06r7vVhuygFr9I3pe7vppdnYBGn+AfDrz6pQ0FOlT87E1ivYJ5ISagCKRJgBCyEWAGriJynEniR&#10;8/8vFD8AAAD//wMAUEsBAi0AFAAGAAgAAAAhALaDOJL+AAAA4QEAABMAAAAAAAAAAAAAAAAAAAAA&#10;AFtDb250ZW50X1R5cGVzXS54bWxQSwECLQAUAAYACAAAACEAOP0h/9YAAACUAQAACwAAAAAAAAAA&#10;AAAAAAAvAQAAX3JlbHMvLnJlbHNQSwECLQAUAAYACAAAACEAoStWaIsBAAD7AgAADgAAAAAAAAAA&#10;AAAAAAAuAgAAZHJzL2Uyb0RvYy54bWxQSwECLQAUAAYACAAAACEATC2XtOAAAAAKAQAADwAAAAAA&#10;AAAAAAAAAADlAwAAZHJzL2Rvd25yZXYueG1sUEsFBgAAAAAEAAQA8wAAAPIEAAAAAA==&#10;" filled="f" stroked="f">
                <v:textbox style="mso-fit-shape-to-text:t">
                  <w:txbxContent>
                    <w:p w14:paraId="54C5531E" w14:textId="77777777" w:rsidR="004E250E" w:rsidRPr="00792EBB" w:rsidRDefault="004E250E" w:rsidP="005357CE">
                      <w:pPr>
                        <w:rPr>
                          <w:sz w:val="24"/>
                          <w:lang w:val="pt-BR"/>
                        </w:rPr>
                      </w:pPr>
                      <w:r w:rsidRPr="00792EBB"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Prazo de Habilitações e Divergências (art. 7º, § 1º LRF)</w:t>
                      </w:r>
                    </w:p>
                  </w:txbxContent>
                </v:textbox>
              </v:rect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4F268BB" wp14:editId="2FEF7496">
                <wp:simplePos x="0" y="0"/>
                <wp:positionH relativeFrom="column">
                  <wp:posOffset>6430645</wp:posOffset>
                </wp:positionH>
                <wp:positionV relativeFrom="paragraph">
                  <wp:posOffset>3382010</wp:posOffset>
                </wp:positionV>
                <wp:extent cx="1137285" cy="415290"/>
                <wp:effectExtent l="0" t="0" r="0" b="0"/>
                <wp:wrapNone/>
                <wp:docPr id="425" name="TextBox 4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B4BE76-D1C4-46AE-84C0-14D92C370A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127C11" w14:textId="77777777" w:rsidR="004E250E" w:rsidRDefault="004E250E" w:rsidP="005357CE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Impugnações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Arial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 xml:space="preserve"> (art. 8º LFR)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68BB" id="TextBox 424" o:spid="_x0000_s1057" type="#_x0000_t202" style="position:absolute;left:0;text-align:left;margin-left:506.35pt;margin-top:266.3pt;width:89.55pt;height:32.7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IfnAEAABkDAAAOAAAAZHJzL2Uyb0RvYy54bWysUk1v2zAMvQ/ofxB0X5y46dYZcYp1RXcp&#10;tgFtf4AiS7EAS9RIJXb+fSklTYftVuyiD5J6fO9Rq5vJD2JvkByEVi5mcylM0NC5sG3l89P9x2sp&#10;KKnQqQGCaeXBkLxZX3xYjbExNfQwdAYFgwRqxtjKPqXYVBXp3nhFM4gmcNICepX4ituqQzUyuh+q&#10;ej7/VI2AXUTQhoijd8ekXBd8a41OP60lk8TQSuaWyopl3eS1Wq9Us0UVe6dPNNQ7WHjlAjc9Q92p&#10;pMQO3T9Q3mkEAptmGnwF1jptigZWs5j/peaxV9EULWwOxbNN9P9g9Y/9LxSua+WyvpIiKM9DejJT&#10;uoVJLOtlNmiM1HDdY+TKNHGCB/0aJw5m3ZNFn3dWJDjPVh/O9jKa0PnR4vJzfc1dNOeWi6v6S/G/&#10;ensdkdJ3A17kQyuRx1dcVfsHSsyES19LcrMA924YcjxTPFLJpzRtpqLp8sxzA92B6Y886VbS751C&#10;IwWm4RuUj5HRKH7dJUYsjTLM8c0Jnf0v/U9/JQ/4z3upevvR6xcAAAD//wMAUEsDBBQABgAIAAAA&#10;IQA/Muw53wAAAA0BAAAPAAAAZHJzL2Rvd25yZXYueG1sTI/NTsMwEITvSLyDtUjcqJ2gljbEqSp+&#10;JA5cKOG+jU0cEa+j2G3St2d7guPMfpqdKbez78XJjrELpCFbKBCWmmA6ajXUn693axAxIRnsA1kN&#10;ZxthW11flViYMNGHPe1TKziEYoEaXEpDIWVsnPUYF2GwxLfvMHpMLMdWmhEnDve9zJVaSY8d8QeH&#10;g31ytvnZH72GlMwuO9cvPr59ze/Pk1PNEmutb2/m3SOIZOf0B8OlPleHijsdwpFMFD1rleUPzGpY&#10;3ucrEBck22Q858DWZq1AVqX8v6L6BQAA//8DAFBLAQItABQABgAIAAAAIQC2gziS/gAAAOEBAAAT&#10;AAAAAAAAAAAAAAAAAAAAAABbQ29udGVudF9UeXBlc10ueG1sUEsBAi0AFAAGAAgAAAAhADj9If/W&#10;AAAAlAEAAAsAAAAAAAAAAAAAAAAALwEAAF9yZWxzLy5yZWxzUEsBAi0AFAAGAAgAAAAhAIwkoh+c&#10;AQAAGQMAAA4AAAAAAAAAAAAAAAAALgIAAGRycy9lMm9Eb2MueG1sUEsBAi0AFAAGAAgAAAAhAD8y&#10;7DnfAAAADQEAAA8AAAAAAAAAAAAAAAAA9gMAAGRycy9kb3ducmV2LnhtbFBLBQYAAAAABAAEAPMA&#10;AAACBQAAAAA=&#10;" filled="f" stroked="f">
                <v:textbox style="mso-fit-shape-to-text:t">
                  <w:txbxContent>
                    <w:p w14:paraId="31127C11" w14:textId="77777777" w:rsidR="004E250E" w:rsidRDefault="004E250E" w:rsidP="005357CE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Impugnações (art. 8º LFR)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BF6E011" wp14:editId="5311A7CB">
                <wp:simplePos x="0" y="0"/>
                <wp:positionH relativeFrom="column">
                  <wp:posOffset>6379210</wp:posOffset>
                </wp:positionH>
                <wp:positionV relativeFrom="paragraph">
                  <wp:posOffset>2019935</wp:posOffset>
                </wp:positionV>
                <wp:extent cx="0" cy="1753235"/>
                <wp:effectExtent l="57150" t="0" r="76200" b="75565"/>
                <wp:wrapNone/>
                <wp:docPr id="426" name="Straight Connector 4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6C74D6-ECB7-43ED-87FB-2CA7216F92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532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C60F6" id="Straight Connector 425" o:spid="_x0000_s1026" style="position:absolute;flip:y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3pt,159.05pt" to="502.3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XPGgIAAIgEAAAOAAAAZHJzL2Uyb0RvYy54bWysVMGO0zAQvSPxD5bvNGm2LShquocuy2UF&#10;FQXurmMnFo7Hsk2T/j1jp03pLhxAXKzY8+bNvOdx1vdDp8lROK/AVHQ+yykRhkOtTFPRr18e37yj&#10;xAdmaqbBiIqehKf3m9ev1r0tRQEt6Fo4giTGl72taBuCLbPM81Z0zM/ACoNBCa5jAbeuyWrHemTv&#10;dFbk+SrrwdXWARfe4+nDGKSbxC+l4OGTlF4EoiuKvYW0urQe4ppt1qxsHLOt4uc22D900TFlsOhE&#10;9cACIz+cekHVKe7AgwwzDl0GUioukgZUM8+fqdm3zIqkBc3xdrLJ/z9a/vG4c0TVFV0UK0oM6/CS&#10;9sEx1bSBbMEYtBAcWRTL6FVvfYkpW7NzUS0fzN4+Af/uMZbdBOPG2xE2SNcRqZX9hiOSbELhZEi3&#10;cJpuQQyB8PGQ4+n87fKuuEtVM1ZGiljROh8+COhI/KioViYaxEp2fPIhNnGFxGNtSF/RYrnI8wTz&#10;oFX9qLSOQe+aw1Y7cmRxOPIiX6V5QIobWCtY/d7UJJwsegOIppFUN5RogUOPH2mKAlP6ijM47r/D&#10;Ibs2Z7NGf5JT4aTF2PBnIfE+0IfRqfQSxNQm41yYMI8VExOiY5pESVPiWWp8Qn9KPONjqkiv5G+S&#10;p4xUGUyYkjtlwI1G31YPw6VlOeIvDoy6owUHqE87d5kjHPek8Pw043v6dZ/Srz+QzU8AAAD//wMA&#10;UEsDBBQABgAIAAAAIQC2GNBr5AAAAA0BAAAPAAAAZHJzL2Rvd25yZXYueG1sTI/BTgIxEIbvJr5D&#10;MyZeDLSLSNh1u0QlhGBigshBbmU7ble30822wPr2lnjQ4z/z5Z9v8llvG3bEzteOJCRDAQypdLqm&#10;SsL2bTGYAvNBkVaNI5TwjR5mxeVFrjLtTvSKx02oWCwhnykJJoQ249yXBq3yQ9cixd2H66wKMXYV&#10;1506xXLb8JEQE25VTfGCUS0+GSy/Ngcr4f3x2S/dPF2Y3efNcvviV+l6vpPy+qp/uAcWsA9/MJz1&#10;ozoU0WnvDqQ9a2IWYjyJrITbZJoAOyO/o72Eu3Q8Al7k/P8XxQ8AAAD//wMAUEsBAi0AFAAGAAgA&#10;AAAhALaDOJL+AAAA4QEAABMAAAAAAAAAAAAAAAAAAAAAAFtDb250ZW50X1R5cGVzXS54bWxQSwEC&#10;LQAUAAYACAAAACEAOP0h/9YAAACUAQAACwAAAAAAAAAAAAAAAAAvAQAAX3JlbHMvLnJlbHNQSwEC&#10;LQAUAAYACAAAACEA1CM1zxoCAACIBAAADgAAAAAAAAAAAAAAAAAuAgAAZHJzL2Uyb0RvYy54bWxQ&#10;SwECLQAUAAYACAAAACEAthjQa+QAAAANAQAADwAAAAAAAAAAAAAAAAB0BAAAZHJzL2Rvd25yZXYu&#10;eG1sUEsFBgAAAAAEAAQA8wAAAIUFAAAAAA==&#10;" strokecolor="#00206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069DFDA" wp14:editId="58CA9586">
                <wp:simplePos x="0" y="0"/>
                <wp:positionH relativeFrom="column">
                  <wp:posOffset>6232525</wp:posOffset>
                </wp:positionH>
                <wp:positionV relativeFrom="paragraph">
                  <wp:posOffset>1929765</wp:posOffset>
                </wp:positionV>
                <wp:extent cx="297815" cy="299085"/>
                <wp:effectExtent l="76200" t="57150" r="83185" b="139065"/>
                <wp:wrapNone/>
                <wp:docPr id="427" name="Oval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9EE1CE-85E1-4782-8679-7329B7CF10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A938887" id="Oval 33" o:spid="_x0000_s1026" style="position:absolute;margin-left:490.75pt;margin-top:151.95pt;width:23.45pt;height:23.55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ko5wEAAEwEAAAOAAAAZHJzL2Uyb0RvYy54bWysVMtu2zAQvBfoPxC815TlxrEFyzkkSC9F&#10;EzTtB9DU0iLAF0jWsv++S0pR+jw06IXiY2Z2Z7nU7uZsNDlBiMrZli4XFSVgheuUPbb065f7dxtK&#10;YuK249pZaOkFIr3Zv32zG3wDteud7iAQFLGxGXxL+5R8w1gUPRgeF86DxUPpguEJl+HIusAHVDea&#10;1VW1ZoMLnQ9OQIy4ezce0n3RlxJEepAyQiK6pZhbKmMo4yGPbL/jzTFw3ysxpcFfkYXhymLQWeqO&#10;J06+BfWblFEiuOhkWghnmJNSCSge0M2y+sXNU889FC9YnOjnMsX/Jys+nR4DUV1L39fXlFhu8JIe&#10;TlyT1SoXZ/CxQcyTfwzTKuI0Oz3LYPIXPZBzKehlLiicExG4WW+vN8srSgQe1dtttbnKmuyF7ENM&#10;H8AZkictBa2Vj9kyb/jpY0wj+hmVt6PTqrtXWpdFOB5udSCYL8au6mpdbhQD/ATT9nVM1MlUlosw&#10;2i6zdNGQBbX9DBJrV9yXCLlrYU6ICwE2rSfLBZ1REpOfiavitbT734gTPlOhdPS/kGdGiexsmslG&#10;WRf+FF2n5ZSyHPHPFRh95xIcXHfBtglJ37rxYXEreofvSqRQyBmFLVsue3pe+U38uC6yLz+B/XcA&#10;AAD//wMAUEsDBBQABgAIAAAAIQB4+HLD3gAAAAwBAAAPAAAAZHJzL2Rvd25yZXYueG1sTI/BTsMw&#10;DIbvSLxDZCQuiCXt2NSVphNC4g4rGtes9dqKxilNtoa3xzuxo+1fn7+/2EY7iDNOvnekIVkoEEi1&#10;a3pqNXxWb48ZCB8MNWZwhBp+0cO2vL0pTN64mT7wvAutYAj53GjoQhhzKX3doTV+4UYkvh3dZE3g&#10;cWplM5mZ4XaQqVJraU1P/KEzI752WH/vTlZDfIjzT9Knx6/MMbGiffW+3mt9fxdfnkEEjOE/DBd9&#10;VoeSnQ7uRI0Xg4ZNlqw4qmGplhsQl4RKsycQB16tEgWyLOR1ifIPAAD//wMAUEsBAi0AFAAGAAgA&#10;AAAhALaDOJL+AAAA4QEAABMAAAAAAAAAAAAAAAAAAAAAAFtDb250ZW50X1R5cGVzXS54bWxQSwEC&#10;LQAUAAYACAAAACEAOP0h/9YAAACUAQAACwAAAAAAAAAAAAAAAAAvAQAAX3JlbHMvLnJlbHNQSwEC&#10;LQAUAAYACAAAACEAe7tZKOcBAABMBAAADgAAAAAAAAAAAAAAAAAuAgAAZHJzL2Uyb0RvYy54bWxQ&#10;SwECLQAUAAYACAAAACEAePhyw94AAAAMAQAADwAAAAAAAAAAAAAAAABB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7A5EF22" wp14:editId="44886AEC">
                <wp:simplePos x="0" y="0"/>
                <wp:positionH relativeFrom="column">
                  <wp:posOffset>5981065</wp:posOffset>
                </wp:positionH>
                <wp:positionV relativeFrom="paragraph">
                  <wp:posOffset>2001520</wp:posOffset>
                </wp:positionV>
                <wp:extent cx="173990" cy="175260"/>
                <wp:effectExtent l="76200" t="57150" r="35560" b="110490"/>
                <wp:wrapNone/>
                <wp:docPr id="428" name="Oval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D4E97-D8C9-46DA-8BF9-0B7A93E788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122CE94" id="Oval 74" o:spid="_x0000_s1026" style="position:absolute;margin-left:470.95pt;margin-top:157.6pt;width:13.7pt;height:13.8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xb5gEAAEwEAAAOAAAAZHJzL2Uyb0RvYy54bWysVMtu2zAQvBfoPxC813oktRvBcg4J0kvR&#10;BE37ATS1tAiQXIJkLfvvu6QdJX0dGvRC8TGzuzNcan19sIbtIUSNrufNouYMnMRBu13Pv329e/eB&#10;s5iEG4RBBz0/QuTXm7dv1pPvoMURzQCBURAXu8n3fEzJd1UV5QhWxAV6cHSoMFiRaBl21RDERNGt&#10;qdq6XlYThsEHlBAj7d6eDvmmxFcKZLpXKkJipudUWypjKOM2j9VmLbpdEH7U8lyGeEUVVmhHSedQ&#10;tyIJ9j3o30JZLQNGVGkh0VaolJZQNJCapv5FzeMoPBQtZE70s03x/4WVn/cPgemh55ctXZUTli7p&#10;fi8MW11mcyYfO8I8+odwXkWaZqUHFWz+kgZ2KIYeZ0PhkJikzWZ1cXVFtks6albv22UxvHom+xDT&#10;R0DL8qTnYIz2MUsWndh/iolyEvoJlbcjGj3caWPKIuy2NyYwqpdy1209J/gJZtzrmJQ6U6tswkl2&#10;maWjgRzQuC+gyLuivmTIXQtzQUJKcGmZbSyRCJ1RioqfiRdFa2n3vxHP+EyF0tH/Qp4ZJTO6NJOt&#10;dhj+lN2k5lyyOuGfHDjpzhZscThS24RkbvD0sISTI9K7kikUckZRyxbl5+eV38TLdQn7/BPY/AAA&#10;AP//AwBQSwMEFAAGAAgAAAAhAGfThmreAAAACwEAAA8AAABkcnMvZG93bnJldi54bWxMj8FOg0AQ&#10;hu8mvsNmmngxdoFWAsjSGBPvWky9bmEKpOwsstuyvr3jSY8z8+eb7y93wYziirMbLCmI1xEIpMa2&#10;A3UKPurXhwyE85paPVpCBd/oYFfd3pS6aO1C73jd+04whFyhFfTeT4WUrunRaLe2ExLfTnY22vM4&#10;d7Kd9cJwM8okilJp9ED8odcTvvTYnPcXoyDch+UrHpLTZ2aZWNOhfksPSt2twvMTCI/B/4XhV5/V&#10;oWKno71Q68SoIN/GOUcVbOLHBAQn8jTfgDjyZptkIKtS/u9Q/QAAAP//AwBQSwECLQAUAAYACAAA&#10;ACEAtoM4kv4AAADhAQAAEwAAAAAAAAAAAAAAAAAAAAAAW0NvbnRlbnRfVHlwZXNdLnhtbFBLAQIt&#10;ABQABgAIAAAAIQA4/SH/1gAAAJQBAAALAAAAAAAAAAAAAAAAAC8BAABfcmVscy8ucmVsc1BLAQIt&#10;ABQABgAIAAAAIQDinlxb5gEAAEwEAAAOAAAAAAAAAAAAAAAAAC4CAABkcnMvZTJvRG9jLnhtbFBL&#10;AQItABQABgAIAAAAIQBn04Zq3gAAAAsBAAAPAAAAAAAAAAAAAAAAAEAEAABkcnMvZG93bnJldi54&#10;bWxQSwUGAAAAAAQABADzAAAASwUAAAAA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0969F93" wp14:editId="2CBCA5FB">
                <wp:simplePos x="0" y="0"/>
                <wp:positionH relativeFrom="column">
                  <wp:posOffset>6537960</wp:posOffset>
                </wp:positionH>
                <wp:positionV relativeFrom="paragraph">
                  <wp:posOffset>2260600</wp:posOffset>
                </wp:positionV>
                <wp:extent cx="1764665" cy="253365"/>
                <wp:effectExtent l="0" t="0" r="0" b="0"/>
                <wp:wrapNone/>
                <wp:docPr id="436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AA53C9-8A01-44EA-8CCA-B55746DAAC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E6DAC" w14:textId="5A65F6F0" w:rsidR="004E250E" w:rsidRPr="00F902C5" w:rsidRDefault="002E4EB0" w:rsidP="005357CE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ins w:id="479" w:author="Daniel Kops" w:date="2021-09-28T14:11:00Z">
                              <w:r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>N</w:t>
                              </w:r>
                            </w:ins>
                            <w:del w:id="480" w:author="Daniel Kops" w:date="2021-09-28T14:11:00Z">
                              <w:r w:rsidR="00F902C5" w:rsidDel="002E4EB0">
                                <w:rPr>
                                  <w:rFonts w:ascii="Cambria" w:eastAsia="Cambria" w:hAnsi="Cambria" w:cs="Arial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delText>Ainda n</w:delText>
                              </w:r>
                            </w:del>
                            <w:r w:rsidR="00F902C5"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ão consolidado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9F93" id="_x0000_s1058" type="#_x0000_t202" style="position:absolute;left:0;text-align:left;margin-left:514.8pt;margin-top:178pt;width:138.95pt;height:19.9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s1mgEAABgDAAAOAAAAZHJzL2Uyb0RvYy54bWysUttuEzEQfUfiHyy/k82lXegqmwqoygsC&#10;pLYf4HjtrKW1x8w42c3fM3YuRfCGePFlLsfnnPH6fvKDOBgkB6GVi9lcChM0dC7sWvny/PjugxSU&#10;VOjUAMG08mhI3m/evlmPsTFL6GHoDAoGCdSMsZV9SrGpKtK98YpmEE3gpAX0KvEVd1WHamR0P1TL&#10;+byuRsAuImhDxNGHU1JuCr61Rqfv1pJJYmglc0tlxbJu81pt1qrZoYq902ca6h9YeOUCP3qFelBJ&#10;iT26v6C80wgENs00+AqsddoUDaxmMf9DzVOvoila2ByKV5vo/8Hqb4cfKFzXyptVLUVQnof0bKb0&#10;CSaxuMv+jJEaLnuKXJgmjvOcL3HiYJY9WfR5Z0GC8+z08eougwmdm97XN3V9K4Xm3PJ2teIzw1ev&#10;3REpfTHgRT60Enl6xVR1+ErpVHopyY8FeHTDkOOZ4olKPqVpOxVJq+WF5xa6I9MfedCtpJ97hUYK&#10;TMNnKP8io1H8uE+MWB7KMKeeMzrbX6iev0qe7+/3UvX6oTe/AAAA//8DAFBLAwQUAAYACAAAACEA&#10;lueowOAAAAANAQAADwAAAGRycy9kb3ducmV2LnhtbEyPzU7DMBCE70i8g7VI3KjdVgkkjVNV/Egc&#10;uFDS+zZekojYjmK3Sd+e7QmOM/tpdqbYzrYXZxpD552G5UKBIFd707lGQ/X19vAEIkR0BnvvSMOF&#10;AmzL25sCc+Mn90nnfWwEh7iQo4Y2xiGXMtQtWQwLP5Dj27cfLUaWYyPNiBOH216ulEqlxc7xhxYH&#10;em6p/tmfrIYYzW55qV5teD/MHy9Tq+oEK63v7+bdBkSkOf7BcK3P1aHkTkd/ciaInrVaZSmzGtZJ&#10;yquuyFo9JiCObGVJBrIs5P8V5S8AAAD//wMAUEsBAi0AFAAGAAgAAAAhALaDOJL+AAAA4QEAABMA&#10;AAAAAAAAAAAAAAAAAAAAAFtDb250ZW50X1R5cGVzXS54bWxQSwECLQAUAAYACAAAACEAOP0h/9YA&#10;AACUAQAACwAAAAAAAAAAAAAAAAAvAQAAX3JlbHMvLnJlbHNQSwECLQAUAAYACAAAACEAnxfbNZoB&#10;AAAYAwAADgAAAAAAAAAAAAAAAAAuAgAAZHJzL2Uyb0RvYy54bWxQSwECLQAUAAYACAAAACEAlueo&#10;wOAAAAANAQAADwAAAAAAAAAAAAAAAAD0AwAAZHJzL2Rvd25yZXYueG1sUEsFBgAAAAAEAAQA8wAA&#10;AAEFAAAAAA==&#10;" filled="f" stroked="f">
                <v:textbox style="mso-fit-shape-to-text:t">
                  <w:txbxContent>
                    <w:p w14:paraId="2D2E6DAC" w14:textId="5A65F6F0" w:rsidR="004E250E" w:rsidRPr="00F902C5" w:rsidRDefault="002E4EB0" w:rsidP="005357CE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ins w:id="463" w:author="Daniel Kops" w:date="2021-09-28T14:11:00Z">
                        <w:r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>N</w:t>
                        </w:r>
                      </w:ins>
                      <w:del w:id="464" w:author="Daniel Kops" w:date="2021-09-28T14:11:00Z">
                        <w:r w:rsidR="00F902C5" w:rsidDel="002E4EB0">
                          <w:rPr>
                            <w:rFonts w:ascii="Cambria" w:eastAsia="Cambria" w:hAnsi="Cambria" w:cs="Arial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delText>Ainda n</w:delText>
                        </w:r>
                      </w:del>
                      <w:r w:rsidR="00F902C5"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ão consolidado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2CC287BC" wp14:editId="3D78AB09">
                <wp:simplePos x="0" y="0"/>
                <wp:positionH relativeFrom="column">
                  <wp:posOffset>3904615</wp:posOffset>
                </wp:positionH>
                <wp:positionV relativeFrom="paragraph">
                  <wp:posOffset>2005330</wp:posOffset>
                </wp:positionV>
                <wp:extent cx="173990" cy="175260"/>
                <wp:effectExtent l="76200" t="57150" r="35560" b="110490"/>
                <wp:wrapNone/>
                <wp:docPr id="438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828003-26E4-4AC3-AACF-183F353116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9EE1C13" id="Oval 10" o:spid="_x0000_s1026" style="position:absolute;margin-left:307.45pt;margin-top:157.9pt;width:13.7pt;height:13.8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YP5QEAAEwEAAAOAAAAZHJzL2Uyb0RvYy54bWysVMtu2zAQvBfoPxC813q4TRrBcg4J0kvR&#10;BE3zATS1tAiQXIJkLfvvu6QduY/00KAXio+d2Z3hUqvrvTVsByFqdD1vFjVn4CQO2m17/vTt7t1H&#10;zmISbhAGHfT8AJFfr9++WU2+gxZHNAMERiQudpPv+ZiS76oqyhGsiAv04OhQYbAi0TJsqyGIidit&#10;qdq6vqgmDIMPKCFG2r09HvJ14VcKZLpXKkJipudUWypjKOMmj9V6JbptEH7U8lSGeEUVVmhHSWeq&#10;W5EE+x70H1RWy4ARVVpItBUqpSUUDaSmqX9T8zgKD0ULmRP9bFP8f7Tyy+4hMD30/P2SrsoJS5d0&#10;vxOGNcWcyceOYh79QyCr8irSNCvdq2DzlzSwfTH0MBsK+8QkbTaXy6srsl3SUXP5ob0onNUZ7ENM&#10;nwAty5OegzHaxyxZdGL3OSbKSdHPUXk7otHDnTamLMJ2c2MCo3opd93Wc4Jfwox7HZJSZ2h1ll1m&#10;6WAgExr3FRR5V9SXDLlrYS5ISAkutbnHChNF5yhFxc/AZdFa2v1vwFN8hkLp6H8Bz4iSGV2awVY7&#10;DC9lN6k5layO8c8OHHVnCzY4HKhtQjI3eHxYwskR6V3JFAo4R1HLFuWn55XfxM/rQnv+Cax/AAAA&#10;//8DAFBLAwQUAAYACAAAACEA3xqVot4AAAALAQAADwAAAGRycy9kb3ducmV2LnhtbEyPTU/DMAyG&#10;70j8h8hIXBBLv6i2rumEkLjDisY1a722onFKk63h32NO7Gj71ePnLXfBjOKCsxssKYhXEQikxrYD&#10;dQo+6tfHNQjnNbV6tIQKftDBrrq9KXXR2oXe8bL3nWAIuUIr6L2fCild06PRbmUnJL6d7Gy053Hu&#10;ZDvrheFmlEkU5dLogfhDryd86bH52p+NgvAQlu94SE6fa8vEmg71W35Q6v4uPG9BeAz+Pwx/+qwO&#10;FTsd7ZlaJ0YFeZxtOKogjZ+4AyfyLElBHHmTpRnIqpTXHapfAAAA//8DAFBLAQItABQABgAIAAAA&#10;IQC2gziS/gAAAOEBAAATAAAAAAAAAAAAAAAAAAAAAABbQ29udGVudF9UeXBlc10ueG1sUEsBAi0A&#10;FAAGAAgAAAAhADj9If/WAAAAlAEAAAsAAAAAAAAAAAAAAAAALwEAAF9yZWxzLy5yZWxzUEsBAi0A&#10;FAAGAAgAAAAhADOY1g/lAQAATAQAAA4AAAAAAAAAAAAAAAAALgIAAGRycy9lMm9Eb2MueG1sUEsB&#10;Ai0AFAAGAAgAAAAhAN8alaLeAAAACwEAAA8AAAAAAAAAAAAAAAAAPwQAAGRycy9kb3ducmV2Lnht&#10;bFBLBQYAAAAABAAEAPMAAABKBQAAAAA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89DDBE9" wp14:editId="77CC961B">
                <wp:simplePos x="0" y="0"/>
                <wp:positionH relativeFrom="column">
                  <wp:posOffset>3674745</wp:posOffset>
                </wp:positionH>
                <wp:positionV relativeFrom="paragraph">
                  <wp:posOffset>2004695</wp:posOffset>
                </wp:positionV>
                <wp:extent cx="173990" cy="175260"/>
                <wp:effectExtent l="76200" t="57150" r="35560" b="110490"/>
                <wp:wrapNone/>
                <wp:docPr id="439" name="Ova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B8D993-B039-45D6-9B24-C16E447A06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CCC435" id="Oval 9" o:spid="_x0000_s1026" style="position:absolute;margin-left:289.35pt;margin-top:157.85pt;width:13.7pt;height:13.8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H35QEAAEsEAAAOAAAAZHJzL2Uyb0RvYy54bWysVMtu2zAQvBfoPxC815LlNqkFyzkkSC9F&#10;EzTNB9DU0iLAF5asZf99l5Sj9JEeGvRC8zGzuzPe1ebqaA07AEbtXceXi5ozcNL32u07/vjt9t1H&#10;zmISrhfGO+j4CSK/2r59sxlDC40fvOkBGQVxsR1Dx4eUQltVUQ5gRVz4AI4elUcrEh1xX/UoRopu&#10;TdXU9UU1euwDegkx0u3N9Mi3Jb5SINOdUhESMx2n2lJZsay7vFbbjWj3KMKg5bkM8YoqrNCOks6h&#10;bkQS7DvqP0JZLdFHr9JCelt5pbSEooHULOvf1DwMIkDRQubEMNsU/19Y+eVwj0z3HX+/WnPmhKU/&#10;6e4gDFtnb8YQW4I8hHs8nyJts9CjQpt/SQI7Fj9Ps59wTEzS5fJytV6T65Kelpcfmovid/VMDhjT&#10;J/CW5U3HwRgdYlYsWnH4HBPlJPQTKl9Hb3R/q40pB9zvrg0yKpdy1009J/gFZtzrmJQ6U6tswiS7&#10;7NLJQA5o3FdQZF1RXzLkpoW5ICEluNRkG0skQmeUouJn4qpoLd3+N+IZn6lQGvpfyDOjZPYuzWSr&#10;nceXspu0PJesJvyTA5PubMHO9yfqGkzm2k9zJZwcPI2VTFjIGUUdW5SfpyuPxM/nEvb5G7D9AQAA&#10;//8DAFBLAwQUAAYACAAAACEADK9Rct4AAAALAQAADwAAAGRycy9kb3ducmV2LnhtbEyPTU/DMAyG&#10;70j8h8hIXBBLu7KuKk0nhMQdVjSuWeO1FY1TmmwN/x5zgps/Hr1+XO2iHcUFZz84UpCuEhBIrTMD&#10;dQrem5f7AoQPmoweHaGCb/Swq6+vKl0at9AbXvahExxCvtQK+hCmUkrf9mi1X7kJiXcnN1sduJ07&#10;aWa9cLgd5TpJcmn1QHyh1xM+99h+7s9WQbyLy1c6rE8fhePEhg7Na35Q6vYmPj2CCBjDHwy/+qwO&#10;NTsd3ZmMF6OCzbbYMqogSzdcMJEneQriyJOHLANZV/L/D/UPAAAA//8DAFBLAQItABQABgAIAAAA&#10;IQC2gziS/gAAAOEBAAATAAAAAAAAAAAAAAAAAAAAAABbQ29udGVudF9UeXBlc10ueG1sUEsBAi0A&#10;FAAGAAgAAAAhADj9If/WAAAAlAEAAAsAAAAAAAAAAAAAAAAALwEAAF9yZWxzLy5yZWxzUEsBAi0A&#10;FAAGAAgAAAAhALGdUfflAQAASwQAAA4AAAAAAAAAAAAAAAAALgIAAGRycy9lMm9Eb2MueG1sUEsB&#10;Ai0AFAAGAAgAAAAhAAyvUXLeAAAACwEAAA8AAAAAAAAAAAAAAAAAPwQAAGRycy9kb3ducmV2Lnht&#10;bFBLBQYAAAAABAAEAPMAAABKBQAAAAA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E7DF86D" wp14:editId="4EBDCA49">
                <wp:simplePos x="0" y="0"/>
                <wp:positionH relativeFrom="column">
                  <wp:posOffset>445770</wp:posOffset>
                </wp:positionH>
                <wp:positionV relativeFrom="paragraph">
                  <wp:posOffset>2260600</wp:posOffset>
                </wp:positionV>
                <wp:extent cx="1606550" cy="253365"/>
                <wp:effectExtent l="0" t="0" r="0" b="0"/>
                <wp:wrapNone/>
                <wp:docPr id="54" name="TextBox 3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ADA5BC-E775-40B2-84C6-083F7FE280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21CA0" w14:textId="07978ECB" w:rsidR="004E250E" w:rsidRPr="00F902C5" w:rsidRDefault="00F902C5" w:rsidP="005357CE">
                            <w:pPr>
                              <w:jc w:val="center"/>
                              <w:rPr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02/08/2018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DF86D" id="_x0000_s1059" type="#_x0000_t202" style="position:absolute;left:0;text-align:left;margin-left:35.1pt;margin-top:178pt;width:126.5pt;height:19.9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5voQEAACUDAAAOAAAAZHJzL2Uyb0RvYy54bWysUlGP0zAMfkfiP0R5Z+2t1wlV607A6XhB&#10;gHTHD8jSZK3UxMHO1u7f46TbDsEb4sVJbOfz99nePsxuFCeDNIBv5d2qlMJ4Dd3gD6388fL07r0U&#10;FJXv1AjetPJsSD7s3r7ZTqExa+hh7AwKBvHUTKGVfYyhKQrSvXGKVhCM56AFdCryEw9Fh2pidDcW&#10;67LcFBNgFxC0IWLv4xKUu4xvrdHxm7VkohhbydxitpjtPtlit1XNAVXoB32hof6BhVOD56I3qEcV&#10;lTji8BeUGzQCgY0rDa4AawdtsgZWc1f+oea5V8FkLdwcCrc20f+D1V9P31EMXSvreym8cjyjFzPH&#10;jzCLqrpP/ZkCNZz2HDgxzhzgOV/9xM4ke7bo0smCBMe50+dbdxlN6PRpU27qmkOaY+u6qjZ1gile&#10;fwek+NmAE+nSSuTp5aaq0xeKS+o1JRXz8DSMY/IniguVdIvzfs6SqurKcw/dmelPPOhW0s+jQiMF&#10;xvETLHuhvO6B10JHzBUpfDhGhs9VE+YCcCnFs8i8L3uThv37O2e9bvfuFwAAAP//AwBQSwMEFAAG&#10;AAgAAAAhAPD242rhAAAACgEAAA8AAABkcnMvZG93bnJldi54bWxMj81OwzAQhO9IvIO1SNyoTaKW&#10;NsSpAAkhKBcaOPTmxm4SsNdR7Pzw9iwnuO3ujGa/ybezs2w0fWg9SrheCGAGK69brCW8l49Xa2Ah&#10;KtTKejQSvk2AbXF+lqtM+wnfzLiPNaMQDJmS0MTYZZyHqjFOhYXvDJJ28r1Tkda+5rpXE4U7yxMh&#10;VtypFulDozrz0Jjqaz84Cb48lesn8XmYho/q/nn3Oh5eLJfy8mK+uwUWzRz/zPCLT+hQENPRD6gD&#10;sxJuREJOCelyRZ3IkCYpXY40bJYb4EXO/1cofgAAAP//AwBQSwECLQAUAAYACAAAACEAtoM4kv4A&#10;AADhAQAAEwAAAAAAAAAAAAAAAAAAAAAAW0NvbnRlbnRfVHlwZXNdLnhtbFBLAQItABQABgAIAAAA&#10;IQA4/SH/1gAAAJQBAAALAAAAAAAAAAAAAAAAAC8BAABfcmVscy8ucmVsc1BLAQItABQABgAIAAAA&#10;IQCK1w5voQEAACUDAAAOAAAAAAAAAAAAAAAAAC4CAABkcnMvZTJvRG9jLnhtbFBLAQItABQABgAI&#10;AAAAIQDw9uNq4QAAAAoBAAAPAAAAAAAAAAAAAAAAAPsDAABkcnMvZG93bnJldi54bWxQSwUGAAAA&#10;AAQABADzAAAACQUAAAAA&#10;" filled="f" stroked="f">
                <v:textbox style="mso-fit-shape-to-text:t">
                  <w:txbxContent>
                    <w:p w14:paraId="69321CA0" w14:textId="07978ECB" w:rsidR="004E250E" w:rsidRPr="00F902C5" w:rsidRDefault="00F902C5" w:rsidP="005357CE">
                      <w:pPr>
                        <w:jc w:val="center"/>
                        <w:rPr>
                          <w:sz w:val="24"/>
                          <w:lang w:val="pt-BR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</w:rPr>
                        <w:t>02/08/2018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44F52D0" wp14:editId="2B6E0B6D">
                <wp:simplePos x="0" y="0"/>
                <wp:positionH relativeFrom="column">
                  <wp:posOffset>2761615</wp:posOffset>
                </wp:positionH>
                <wp:positionV relativeFrom="paragraph">
                  <wp:posOffset>2260600</wp:posOffset>
                </wp:positionV>
                <wp:extent cx="1003935" cy="253365"/>
                <wp:effectExtent l="0" t="0" r="0" b="0"/>
                <wp:wrapNone/>
                <wp:docPr id="57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D497B1-F483-4F4F-AC73-7E304FDB95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81085B" w14:textId="52BEB77E" w:rsidR="004E250E" w:rsidRDefault="00F902C5" w:rsidP="005357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05/04/2019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F52D0" id="_x0000_s1060" type="#_x0000_t202" style="position:absolute;left:0;text-align:left;margin-left:217.45pt;margin-top:178pt;width:79.05pt;height:19.9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a+mQEAABcDAAAOAAAAZHJzL2Uyb0RvYy54bWysUstO4zAU3SPNP1jeT5M2lEfUFM2AYIMA&#10;CfgA17EbS7Gvx9dt0r/n2n2AZnZoNn7cx/E553pxM9qebVVAA67h00nJmXISWuPWDX9/u/95xRlG&#10;4VrRg1MN3ynkN8sfZ4vB12oGHfStCoxAHNaDb3gXo6+LAmWnrMAJeOUoqSFYEeka1kUbxEDoti9m&#10;ZXlRDBBaH0AqRIre7ZN8mfG1VjI+a40qsr7hxC3mNeR1ldZiuRD1OgjfGXmgIb7Bwgrj6NET1J2I&#10;gm2C+QfKGhkAQceJBFuA1kaqrIHUTMu/1Lx2wqushcxBf7IJ/x+sfNq+BGbahs8vOXPC0oze1Bh/&#10;w8im18mewWNNVa+e6uJIcRrzMY4UTKpHHWzaSQ+jPBm9O5lLYEymprKsrqs5Z5Jys3lVXcwTTPHZ&#10;7QPGBwWWpUPDAw0veyq2jxj3pceS9JiDe9P3KZ4o7qmkUxxXY1ZUnR95rqDdEf2B5txw/LMRQXEW&#10;Yn8L+VskNPS/NpEQ80MJZt9zQCf3M9XDT0nj/XrPVZ//efkBAAD//wMAUEsDBBQABgAIAAAAIQCK&#10;FGVL3wAAAAsBAAAPAAAAZHJzL2Rvd25yZXYueG1sTI/NTsMwEITvSLyDtUjcqFPSVCSNU1X8SBy4&#10;UMJ9G7txRLyOYrdJ357lRG+7O6PZb8rt7HpxNmPoPClYLhIQhhqvO2oV1F9vD08gQkTS2HsyCi4m&#10;wLa6vSmx0H6iT3Pex1ZwCIUCFdgYh0LK0FjjMCz8YIi1ox8dRl7HVuoRJw53vXxMkrV02BF/sDiY&#10;Z2uan/3JKYhR75aX+tWF9+/542WySZNhrdT93bzbgIhmjv9m+MNndKiY6eBPpIPoFazSVc5WBWm2&#10;5lLsyPKUhwNf8iwHWZXyukP1CwAA//8DAFBLAQItABQABgAIAAAAIQC2gziS/gAAAOEBAAATAAAA&#10;AAAAAAAAAAAAAAAAAABbQ29udGVudF9UeXBlc10ueG1sUEsBAi0AFAAGAAgAAAAhADj9If/WAAAA&#10;lAEAAAsAAAAAAAAAAAAAAAAALwEAAF9yZWxzLy5yZWxzUEsBAi0AFAAGAAgAAAAhAGW2Jr6ZAQAA&#10;FwMAAA4AAAAAAAAAAAAAAAAALgIAAGRycy9lMm9Eb2MueG1sUEsBAi0AFAAGAAgAAAAhAIoUZUvf&#10;AAAACwEAAA8AAAAAAAAAAAAAAAAA8wMAAGRycy9kb3ducmV2LnhtbFBLBQYAAAAABAAEAPMAAAD/&#10;BAAAAAA=&#10;" filled="f" stroked="f">
                <v:textbox style="mso-fit-shape-to-text:t">
                  <w:txbxContent>
                    <w:p w14:paraId="4281085B" w14:textId="52BEB77E" w:rsidR="004E250E" w:rsidRDefault="00F902C5" w:rsidP="005357C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05/04/2019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39721CA" wp14:editId="7D50C825">
                <wp:simplePos x="0" y="0"/>
                <wp:positionH relativeFrom="column">
                  <wp:posOffset>4822825</wp:posOffset>
                </wp:positionH>
                <wp:positionV relativeFrom="paragraph">
                  <wp:posOffset>2260600</wp:posOffset>
                </wp:positionV>
                <wp:extent cx="1003935" cy="253365"/>
                <wp:effectExtent l="0" t="0" r="0" b="0"/>
                <wp:wrapNone/>
                <wp:docPr id="6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837CF6-E335-447F-8CAC-E735315381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2E3490" w14:textId="177DE015" w:rsidR="004E250E" w:rsidRDefault="004E250E" w:rsidP="005357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F902C5"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4/07/2019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721CA" id="_x0000_s1061" type="#_x0000_t202" style="position:absolute;left:0;text-align:left;margin-left:379.75pt;margin-top:178pt;width:79.05pt;height:19.9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LTmQEAABcDAAAOAAAAZHJzL2Uyb0RvYy54bWysUk1v2zAMvQ/YfxB0X+wkSLAacYptRXcZ&#10;ugHtfoAiS7EAS1RJJXb+fSklTYvtNuyiD5J6fO9Rm9vJD+JokByEVs5ntRQmaOhc2Lfy99P9p89S&#10;UFKhUwME08qTIXm7/fhhM8bGLKCHoTMoGCRQM8ZW9inFpqpI98YrmkE0gZMW0KvEV9xXHaqR0f1Q&#10;Lep6XY2AXUTQhoijd+ek3BZ8a41OP60lk8TQSuaWyopl3eW12m5Us0cVe6cvNNQ/sPDKBW56hbpT&#10;SYkDur+gvNMIBDbNNPgKrHXaFA2sZl7/oeaxV9EULWwOxatN9P9g9cPxFwrXtXLN9gTleUZPZkpf&#10;YRLzm2zPGKnhqsfIdWniOI/5NU4czKoniz7vrEdwnpFOV3MZTOj8qK6XN8uVFJpzi9VyuV5lmOrt&#10;dURK3w14kQ+tRB5e8VQdf1A6l76W5GYB7t0w5HimeKaST2naTUURN7vw30F3Yvojz7mV9HxQaKTA&#10;NHyD8i0yGsUvh8SIpVGGOb+5oLP7herlp+Txvr+Xqrf/vH0BAAD//wMAUEsDBBQABgAIAAAAIQBp&#10;UWMs3gAAAAsBAAAPAAAAZHJzL2Rvd25yZXYueG1sTI/BTsMwDIbvSLxDZCRuLC2oHS1NpwmYxIEL&#10;o9y9xjQVTVI12dq9/cwJjrY//f7+arPYQZxoCr13CtJVAoJc63XvOgXN5+7uEUSI6DQO3pGCMwXY&#10;1NdXFZbaz+6DTvvYCQ5xoUQFJsaxlDK0hiyGlR/J8e3bTxYjj1Mn9YQzh9tB3idJLi32jj8YHOnZ&#10;UPuzP1oFMeptem5ebXj7Wt5fZpO0GTZK3d4s2ycQkZb4B8OvPqtDzU4Hf3Q6iEHBOisyRhU8ZDmX&#10;YqJI1zmIA2+KrABZV/J/h/oCAAD//wMAUEsBAi0AFAAGAAgAAAAhALaDOJL+AAAA4QEAABMAAAAA&#10;AAAAAAAAAAAAAAAAAFtDb250ZW50X1R5cGVzXS54bWxQSwECLQAUAAYACAAAACEAOP0h/9YAAACU&#10;AQAACwAAAAAAAAAAAAAAAAAvAQAAX3JlbHMvLnJlbHNQSwECLQAUAAYACAAAACEAkE3i05kBAAAX&#10;AwAADgAAAAAAAAAAAAAAAAAuAgAAZHJzL2Uyb0RvYy54bWxQSwECLQAUAAYACAAAACEAaVFjLN4A&#10;AAALAQAADwAAAAAAAAAAAAAAAADzAwAAZHJzL2Rvd25yZXYueG1sUEsFBgAAAAAEAAQA8wAAAP4E&#10;AAAAAA==&#10;" filled="f" stroked="f">
                <v:textbox style="mso-fit-shape-to-text:t">
                  <w:txbxContent>
                    <w:p w14:paraId="552E3490" w14:textId="177DE015" w:rsidR="004E250E" w:rsidRDefault="004E250E" w:rsidP="005357C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F902C5"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4/07/2019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7BDE195" wp14:editId="38C3699A">
                <wp:simplePos x="0" y="0"/>
                <wp:positionH relativeFrom="column">
                  <wp:posOffset>1478915</wp:posOffset>
                </wp:positionH>
                <wp:positionV relativeFrom="paragraph">
                  <wp:posOffset>1604010</wp:posOffset>
                </wp:positionV>
                <wp:extent cx="1606550" cy="253365"/>
                <wp:effectExtent l="0" t="0" r="0" b="0"/>
                <wp:wrapNone/>
                <wp:docPr id="55" name="TextBox 3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BD8F5E-E15C-45F1-804F-30263D2F60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A34A35" w14:textId="0E141ED9" w:rsidR="004E250E" w:rsidRDefault="00F902C5" w:rsidP="005357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mbria" w:eastAsia="Cambria" w:hAnsi="Cambria" w:cs="Arial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</w:rPr>
                              <w:t>18/03/2019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DE195" id="_x0000_s1062" type="#_x0000_t202" style="position:absolute;left:0;text-align:left;margin-left:116.45pt;margin-top:126.3pt;width:126.5pt;height:19.9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FBoQEAACUDAAAOAAAAZHJzL2Uyb0RvYy54bWysUsFu2zAMvQ/oPwi6L3bj2RiMOMW2orsM&#10;24C2H6DIUizAElVKiZ2/HyUn6dDehl0oiaQe3yO5uZvtyI4KgwHX8dtVyZlyEnrj9h1/fnr4+Jmz&#10;EIXrxQhOdfykAr/b3nzYTL5Vaxhg7BUyAnGhnXzHhxh9WxRBDsqKsAKvHAU1oBWRnrgvehQTodux&#10;WJdlU0yAvUeQKgTy3i9Bvs34WisZf2kdVGRjx4lbzBaz3SVbbDei3aPwg5FnGuIfWFhhHBW9Qt2L&#10;KNgBzTsoayRCAB1XEmwBWhupsgZSc1u+UfM4CK+yFmpO8Nc2hf8HK38efyMzfcfrmjMnLM3oSc3x&#10;K8ysqj6l/kw+tJT26CkxzhSgOV/8gZxJ9qzRppMEMYpTp0/X7hIak+lTUzZ1TSFJsXVdVU2dYIrX&#10;3x5D/K7AsnTpONL0clPF8UeIS+olJRVz8GDGMfkTxYVKusV5N2dJVXPhuYP+RPQnGnTHw8tBoOIM&#10;4/gNlr0QTg5AayEj5orBfzlEgs9VE+YCcC5Fs8i8z3uThv33O2e9bvf2DwAAAP//AwBQSwMEFAAG&#10;AAgAAAAhAKXuOgLhAAAACwEAAA8AAABkcnMvZG93bnJldi54bWxMj0tPwzAQhO9I/AdrkbhRB0Oq&#10;NMSpAAkhHhcaOPTmxm4SsNdR7Dz49ywnuO3OjGa/LbaLs2wyQ+g8SrhcJcAM1l532Eh4rx4uMmAh&#10;KtTKejQSvk2AbXl6Uqhc+xnfzLSLDaMSDLmS0MbY55yHujVOhZXvDZJ39INTkdah4XpQM5U7y0WS&#10;rLlTHdKFVvXmvjX11250Enx1rLLH5HM/jx/13dPL67R/tlzK87Pl9gZYNEv8C8MvPqFDSUwHP6IO&#10;zEoQV2JDURpSsQZGiessJeVAykakwMuC//+h/AEAAP//AwBQSwECLQAUAAYACAAAACEAtoM4kv4A&#10;AADhAQAAEwAAAAAAAAAAAAAAAAAAAAAAW0NvbnRlbnRfVHlwZXNdLnhtbFBLAQItABQABgAIAAAA&#10;IQA4/SH/1gAAAJQBAAALAAAAAAAAAAAAAAAAAC8BAABfcmVscy8ucmVsc1BLAQItABQABgAIAAAA&#10;IQBtuiFBoQEAACUDAAAOAAAAAAAAAAAAAAAAAC4CAABkcnMvZTJvRG9jLnhtbFBLAQItABQABgAI&#10;AAAAIQCl7joC4QAAAAsBAAAPAAAAAAAAAAAAAAAAAPsDAABkcnMvZG93bnJldi54bWxQSwUGAAAA&#10;AAQABADzAAAACQUAAAAA&#10;" filled="f" stroked="f">
                <v:textbox style="mso-fit-shape-to-text:t">
                  <w:txbxContent>
                    <w:p w14:paraId="68A34A35" w14:textId="0E141ED9" w:rsidR="004E250E" w:rsidRDefault="00F902C5" w:rsidP="005357C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Cambria" w:eastAsia="Cambria" w:hAnsi="Cambria" w:cs="Arial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</w:rPr>
                        <w:t>18/03/2019</w:t>
                      </w:r>
                    </w:p>
                  </w:txbxContent>
                </v:textbox>
              </v:shap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07B4D8C" wp14:editId="407AC87C">
                <wp:simplePos x="0" y="0"/>
                <wp:positionH relativeFrom="column">
                  <wp:posOffset>6595745</wp:posOffset>
                </wp:positionH>
                <wp:positionV relativeFrom="paragraph">
                  <wp:posOffset>2012315</wp:posOffset>
                </wp:positionV>
                <wp:extent cx="173990" cy="175260"/>
                <wp:effectExtent l="76200" t="57150" r="35560" b="110490"/>
                <wp:wrapNone/>
                <wp:docPr id="61" name="Oval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A953BA-029B-4C15-A104-0F06D1472A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3F4E75" id="Oval 74" o:spid="_x0000_s1026" style="position:absolute;margin-left:519.35pt;margin-top:158.45pt;width:13.7pt;height:13.8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45QEAAEsEAAAOAAAAZHJzL2Uyb0RvYy54bWysVMtu2zAQvBfoPxC815Kc1m4EyzkkSC9F&#10;EzTtB9DU0iLAF5asZf99l7SiNG1zaNALzcfM7s54V5urozXsABi1dx1vFjVn4KTvtdt3/Pu323cf&#10;OYtJuF4Y76DjJ4j8avv2zWYMLSz94E0PyCiIi+0YOj6kFNqqinIAK+LCB3D0qDxakeiI+6pHMVJ0&#10;a6plXa+q0WMf0EuIkW5vzo98W+IrBTLdKRUhMdNxqi2VFcu6y2u13Yh2jyIMWk5liFdUYYV2lHQO&#10;dSOSYD9Q/xHKaok+epUW0tvKK6UlFA2kpql/U/MwiABFC5kTw2xT/H9h5ZfDPTLdd3zVcOaEpf/o&#10;7iAMW7/P3owhtgR5CPc4nSJts9CjQpt/SQI7Fj9Ps59wTEzSZbO+uLwk1yU9NesPy1Xxu3oiB4zp&#10;E3jL8qbjYIwOMSsWrTh8jolyEvoRla+jN7q/1caUA+531wYZ1Uu562U9J3gGM+51TEqdqVU24Sy7&#10;7NLJQA5o3FdQZF1RXzLkpoW5ICEluLTKNpZIhM4oRcXPxIuitXT7S8QJn6lQGvpfyDOjZPYuzWSr&#10;nce/ZTepmUpWZ/yjA2fd2YKd70/UNZjMtT/PlXBy8DRWMmEhZxR1bFE+TVceiV/PJezTN2D7EwAA&#10;//8DAFBLAwQUAAYACAAAACEAawuGid8AAAANAQAADwAAAGRycy9kb3ducmV2LnhtbEyPwU7DMAyG&#10;70i8Q2QkLogl3UYopemEkLjDisY1a7K2onFKk63h7fFO7Pjbvz5/LjfJDexkp9B7VJAtBDCLjTc9&#10;tgo+67f7HFiIGo0ePFoFvzbAprq+KnVh/Iwf9rSNLSMIhkIr6GIcC85D01mnw8KPFml38JPTkeLU&#10;cjPpmeBu4EshJHe6R7rQ6dG+drb53h6dgnSX5p+sXx6+ck/EGnf1u9wpdXuTXp6BRZvifxnO+qQO&#10;FTnt/RFNYANlscofqatglcknYOeKkDIDtqfRev0AvCr55RfVHwAAAP//AwBQSwECLQAUAAYACAAA&#10;ACEAtoM4kv4AAADhAQAAEwAAAAAAAAAAAAAAAAAAAAAAW0NvbnRlbnRfVHlwZXNdLnhtbFBLAQIt&#10;ABQABgAIAAAAIQA4/SH/1gAAAJQBAAALAAAAAAAAAAAAAAAAAC8BAABfcmVscy8ucmVsc1BLAQIt&#10;ABQABgAIAAAAIQCIhTi45QEAAEsEAAAOAAAAAAAAAAAAAAAAAC4CAABkcnMvZTJvRG9jLnhtbFBL&#10;AQItABQABgAIAAAAIQBrC4aJ3wAAAA0BAAAPAAAAAAAAAAAAAAAAAD8EAABkcnMvZG93bnJldi54&#10;bWxQSwUGAAAAAAQABADzAAAASwUAAAAA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525C59B5" wp14:editId="006BD99F">
                <wp:simplePos x="0" y="0"/>
                <wp:positionH relativeFrom="column">
                  <wp:posOffset>6824345</wp:posOffset>
                </wp:positionH>
                <wp:positionV relativeFrom="paragraph">
                  <wp:posOffset>2013585</wp:posOffset>
                </wp:positionV>
                <wp:extent cx="173990" cy="175260"/>
                <wp:effectExtent l="76200" t="57150" r="35560" b="110490"/>
                <wp:wrapNone/>
                <wp:docPr id="199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1C1217F" id="Oval 74" o:spid="_x0000_s1026" style="position:absolute;margin-left:537.35pt;margin-top:158.55pt;width:13.7pt;height:13.8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BK5QEAAEwEAAAOAAAAZHJzL2Uyb0RvYy54bWysVMtu2zAQvBfoPxC815Kc1q4FyzkkSC9F&#10;EzTtB9DU0iLAF5asZf99l7Si9Hlo0AvFx8zuznCp7fXJGnYEjNq7jjeLmjNw0vfaHTr+9cvdm/ec&#10;xSRcL4x30PEzRH69e/1qO4YWln7wpgdkFMTFdgwdH1IKbVVFOYAVceEDODpUHq1ItMRD1aMYKbo1&#10;1bKuV9XosQ/oJcRIu7eXQ74r8ZUCme6VipCY6TjVlsqIZdznsdptRXtAEQYtpzLEC6qwQjtKOoe6&#10;FUmwb6h/C2W1RB+9SgvpbeWV0hKKBlLT1L+oeRxEgKKFzIlhtin+v7Dy0/EBme7p7jYbzpywdEn3&#10;R2HY+m02ZwyxJcxjeMBpFWmalZ4U2vwlDexUDD3PhsIpMUmbzfpqsyHbJR0163fLVTG8eiYHjOkD&#10;eMvypONgjA4xSxatOH6MiXIS+gmVt6M3ur/TxpQFHvY3BhnVS7nrZT0n+Alm3MuYlDpTq2zCRXaZ&#10;pbOBHNC4z6DIu6K+ZMhdC3NBQkpwaZVtLJEInVGKip+JV0Vrafe/ESd8pkLp6H8hz4yS2bs0k612&#10;Hv+U3aRmKlld8E8OXHRnC/a+P1PbYDI3/vKwhJODp3clExZyRlHLFuXT88pv4sd1Cfv8E9h9BwAA&#10;//8DAFBLAwQUAAYACAAAACEAy1nbRN4AAAANAQAADwAAAGRycy9kb3ducmV2LnhtbEyPwU7DMBBE&#10;70j8g7VIXBC1HaqmSuNUCIk7NFW5urGbRI3XIXYb8/dsT3Db2RnNvi23yQ3saqfQe1QgFwKYxcab&#10;HlsF+/r9eQ0sRI1GDx6tgh8bYFvd35W6MH7GT3vdxZZRCYZCK+hiHAvOQ9NZp8PCjxbJO/nJ6Uhy&#10;armZ9EzlbuCZECvudI90odOjfetsc95dnIL0lOZv2Wenr7WnxhoP9cfqoNTjQ3rdAIs2xb8w3PAJ&#10;HSpiOvoLmsAG0iJf5pRV8CJzCewWkSKj6UirJXm8Kvn/L6pfAAAA//8DAFBLAQItABQABgAIAAAA&#10;IQC2gziS/gAAAOEBAAATAAAAAAAAAAAAAAAAAAAAAABbQ29udGVudF9UeXBlc10ueG1sUEsBAi0A&#10;FAAGAAgAAAAhADj9If/WAAAAlAEAAAsAAAAAAAAAAAAAAAAALwEAAF9yZWxzLy5yZWxzUEsBAi0A&#10;FAAGAAgAAAAhAI7/MErlAQAATAQAAA4AAAAAAAAAAAAAAAAALgIAAGRycy9lMm9Eb2MueG1sUEsB&#10;Ai0AFAAGAAgAAAAhAMtZ20TeAAAADQEAAA8AAAAAAAAAAAAAAAAAPwQAAGRycy9kb3ducmV2Lnht&#10;bFBLBQYAAAAABAAEAPMAAABKBQAAAAA=&#10;" fillcolor="#002060" strokecolor="#002060">
                <v:shadow on="t" color="black" opacity="22937f" origin=",.5" offset="0,.63889mm"/>
              </v:oval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797F633" wp14:editId="416A1FCD">
                <wp:simplePos x="0" y="0"/>
                <wp:positionH relativeFrom="column">
                  <wp:posOffset>7047865</wp:posOffset>
                </wp:positionH>
                <wp:positionV relativeFrom="paragraph">
                  <wp:posOffset>2013585</wp:posOffset>
                </wp:positionV>
                <wp:extent cx="173990" cy="175260"/>
                <wp:effectExtent l="76200" t="57150" r="35560" b="110490"/>
                <wp:wrapNone/>
                <wp:docPr id="200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526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D9E028" id="Oval 74" o:spid="_x0000_s1026" style="position:absolute;margin-left:554.95pt;margin-top:158.55pt;width:13.7pt;height:13.8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p85gEAAEwEAAAOAAAAZHJzL2Uyb0RvYy54bWysVE1z0zAQvTPDf9DoTmynkFBPnB7aKReG&#10;dij8AEVexZqRtBpJxMm/Z6W4LgV6oMNF0ce+t/tedr25OlrDDhCiRtfxZlFzBk5ir92+49+/3b77&#10;yFlMwvXCoIOOnyDyq+3bN5vRt7DEAU0PgRGJi+3oOz6k5NuqinIAK+ICPTh6VBisSHQM+6oPYiR2&#10;a6plXa+qEUPvA0qIkW5vzo98W/iVApnulIqQmOk41ZbKGsq6y2u13Yh2H4QftJzKEK+owgrtKOlM&#10;dSOSYD+C/oPKahkwokoLibZCpbSEooHUNPVvah4G4aFoIXOin22K/49WfjncB6b7jpObnDlh6U+6&#10;OwjD1u+zOaOPLcU8+PswnSJts9KjCjb/kgZ2LIaeZkPhmJiky2Z9cXlJtJKemvWH5aoYXj2BfYjp&#10;E6BledNxMEb7mCWLVhw+x0Q5KfoxKl9HNLq/1caUQ9jvrk1gVC/lrpf1nOBZmHGvQ1LqDK2yCWfZ&#10;ZZdOBjKhcV9BkXdFfcmQuxbmgoSU4NIq21iYKDpHKSp+Bl4UraXdXwJO8RkKpaP/BTwjSmZ0aQZb&#10;7TD8LbtJzVSyOsc/OnDWnS3YYX+itgnJXON5sISTA9JcyRQKOEdRyxbl03jlmfj1XGifPgLbnwAA&#10;AP//AwBQSwMEFAAGAAgAAAAhAK6w5gXfAAAADQEAAA8AAABkcnMvZG93bnJldi54bWxMj8FOwzAM&#10;hu9IvENkJC6IpVmndStNJ4TEHVY0rlnjtRWNU5psLW+Pd4Ljb//6/LnYza4XFxxD50mDWiQgkGpv&#10;O2o0fFSvjxsQIRqypveEGn4wwK68vSlMbv1E73jZx0YwhEJuNLQxDrmUoW7RmbDwAxLvTn50JnIc&#10;G2lHMzHc9XKZJGvpTEd8oTUDvrRYf+3PTsP8ME/fqluePjeeiRUdqrf1Qev7u/n5CUTEOf6V4arP&#10;6lCy09GfyQbRc1bJdstdDanKFIhrRaVZCuLIo9UqA1kW8v8X5S8AAAD//wMAUEsBAi0AFAAGAAgA&#10;AAAhALaDOJL+AAAA4QEAABMAAAAAAAAAAAAAAAAAAAAAAFtDb250ZW50X1R5cGVzXS54bWxQSwEC&#10;LQAUAAYACAAAACEAOP0h/9YAAACUAQAACwAAAAAAAAAAAAAAAAAvAQAAX3JlbHMvLnJlbHNQSwEC&#10;LQAUAAYACAAAACEAoKD6fOYBAABMBAAADgAAAAAAAAAAAAAAAAAuAgAAZHJzL2Uyb0RvYy54bWxQ&#10;SwECLQAUAAYACAAAACEArrDmBd8AAAANAQAADwAAAAAAAAAAAAAAAABABAAAZHJzL2Rvd25yZXYu&#10;eG1sUEsFBgAAAAAEAAQA8wAAAEwFAAAAAA==&#10;" fillcolor="#002060" strokecolor="#002060">
                <v:shadow on="t" color="black" opacity="22937f" origin=",.5" offset="0,.63889mm"/>
              </v:oval>
            </w:pict>
          </mc:Fallback>
        </mc:AlternateContent>
      </w:r>
      <w:del w:id="481" w:author="Daniel Kops" w:date="2021-09-28T14:10:00Z">
        <w:r w:rsidR="005357CE" w:rsidRPr="005357CE" w:rsidDel="00163997">
          <w:rPr>
            <w:rFonts w:asciiTheme="majorHAnsi" w:hAnsiTheme="majorHAnsi"/>
            <w:b/>
            <w:noProof/>
            <w:u w:val="single"/>
          </w:rPr>
          <mc:AlternateContent>
            <mc:Choice Requires="wps">
              <w:drawing>
                <wp:anchor distT="0" distB="0" distL="114300" distR="114300" simplePos="0" relativeHeight="251658297" behindDoc="0" locked="0" layoutInCell="1" allowOverlap="1" wp14:anchorId="4C31DF33" wp14:editId="3A8A3316">
                  <wp:simplePos x="0" y="0"/>
                  <wp:positionH relativeFrom="column">
                    <wp:posOffset>7644765</wp:posOffset>
                  </wp:positionH>
                  <wp:positionV relativeFrom="paragraph">
                    <wp:posOffset>1987550</wp:posOffset>
                  </wp:positionV>
                  <wp:extent cx="173990" cy="175260"/>
                  <wp:effectExtent l="57150" t="19050" r="16510" b="110490"/>
                  <wp:wrapNone/>
                  <wp:docPr id="201" name="Oval 7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990" cy="175260"/>
                          </a:xfrm>
                          <a:prstGeom prst="ellipse">
                            <a:avLst/>
                          </a:prstGeom>
                          <a:solidFill>
                            <a:srgbClr val="A7A7A7"/>
                          </a:solidFill>
                          <a:ln>
                            <a:solidFill>
                              <a:srgbClr val="A7A7A7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07728465" id="Oval 74" o:spid="_x0000_s1026" style="position:absolute;margin-left:601.95pt;margin-top:156.5pt;width:13.7pt;height:13.8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jkUQIAACMFAAAOAAAAZHJzL2Uyb0RvYy54bWysVE1v2zAMvQ/YfxB0X2ynTZMacYqhRXcZ&#10;1qLZsLMsy7EwWRIkJU7+/UjJcbOvS7EEsEWJfOR7NLW+O/aKHITz0uiKFrOcEqG5aaTeVfTb18cP&#10;K0p8YLphymhR0ZPw9G7z/t16sKWYm86oRjgCINqXg61oF4Its8zzTvTMz4wVGg5b43oWwHS7rHFs&#10;APReZfM8v8kG4xrrDBfew+5DOqSbiN+2goentvUiEFVRqC3Ep4vPGp/ZZs3KnWO2k3wsg72hip5J&#10;DUknqAcWGNk7+QdUL7kz3rRhxk2fmbaVXEQOwKbIf2Oz7ZgVkQuI4+0kk/9/sPzL4dkR2VQU8lOi&#10;WQ9NejowRZbXKM5gfQk+W/vsRsvDEpkeW9fjGziQYxT0NAkqjoFw2CyWV7e3IDuHo2K5mN9EwbPX&#10;YOt8+CRMT3BRUaGUtB4ps5IdPvsAOcH77IXb3ijZPEqlouF29b1yBOqt6Mcl/rFoCPnFTem3RQJO&#10;ChXxS4J6EMfsg3DbrhlIrfbuhYF2i3yVA81GIomrVZEM+MwW1zn+KGFqB/MRKHEmfJehi61FvRAR&#10;+U00asX4j6SAsh1L3CLMSG30jjSnWqJ1UWaGjUutiqtwUgJTKf0iWug3NGcek8RJE1N2xrnQoUhH&#10;HWtEyr+ILEZpcTYxIuaMgIjcQk8m7BHg7JlAztgJZvTH0FT3FJxE+UdhKXiKiJmNDlNwL7Vxf2Om&#10;gNWYOflD+RfS4LI2zQmmwQV1b9J9wTTvDPSRBxeD0QsmMTIfbw0c9Us7wr7ebZufAAAA//8DAFBL&#10;AwQUAAYACAAAACEA2gTB3d4AAAANAQAADwAAAGRycy9kb3ducmV2LnhtbEyPzU7DQAyE70i8w8pI&#10;3OhukqqCkE2FKuXCjQKH3tysm0TsT8hu2vD2uCe4eezR+JtquzgrzjTFIXgN2UqBIN8GM/hOw8d7&#10;8/AIIib0Bm3wpOGHImzr25sKSxMu/o3O+9QJDvGxRA19SmMpZWx7chhXYSTPt1OYHCaWUyfNhBcO&#10;d1bmSm2kw8Hzhx5H2vXUfu1np+HUHNa4O0h6LaSdQ/OdRTd/an1/t7w8g0i0pD8zXPEZHWpmOobZ&#10;mygs61wVT+zVUGQFt7pach5BHHm1VhuQdSX/t6h/AQAA//8DAFBLAQItABQABgAIAAAAIQC2gziS&#10;/gAAAOEBAAATAAAAAAAAAAAAAAAAAAAAAABbQ29udGVudF9UeXBlc10ueG1sUEsBAi0AFAAGAAgA&#10;AAAhADj9If/WAAAAlAEAAAsAAAAAAAAAAAAAAAAALwEAAF9yZWxzLy5yZWxzUEsBAi0AFAAGAAgA&#10;AAAhAOG0WORRAgAAIwUAAA4AAAAAAAAAAAAAAAAALgIAAGRycy9lMm9Eb2MueG1sUEsBAi0AFAAG&#10;AAgAAAAhANoEwd3eAAAADQEAAA8AAAAAAAAAAAAAAAAAqwQAAGRycy9kb3ducmV2LnhtbFBLBQYA&#10;AAAABAAEAPMAAAC2BQAAAAA=&#10;" fillcolor="#a7a7a7" strokecolor="#a7a7a7" strokeweight="2pt">
                  <v:shadow on="t" color="black" opacity="26214f" origin=",-.5" offset="0,3pt"/>
                </v:oval>
              </w:pict>
            </mc:Fallback>
          </mc:AlternateContent>
        </w:r>
        <w:r w:rsidR="005357CE" w:rsidRPr="005357CE" w:rsidDel="00163997">
          <w:rPr>
            <w:rFonts w:asciiTheme="majorHAnsi" w:hAnsiTheme="majorHAnsi"/>
            <w:b/>
            <w:noProof/>
            <w:u w:val="single"/>
          </w:rPr>
          <mc:AlternateContent>
            <mc:Choice Requires="wps">
              <w:drawing>
                <wp:anchor distT="0" distB="0" distL="114300" distR="114300" simplePos="0" relativeHeight="251658298" behindDoc="0" locked="0" layoutInCell="1" allowOverlap="1" wp14:anchorId="04956799" wp14:editId="5D613F33">
                  <wp:simplePos x="0" y="0"/>
                  <wp:positionH relativeFrom="column">
                    <wp:posOffset>7893050</wp:posOffset>
                  </wp:positionH>
                  <wp:positionV relativeFrom="paragraph">
                    <wp:posOffset>1997710</wp:posOffset>
                  </wp:positionV>
                  <wp:extent cx="173990" cy="175260"/>
                  <wp:effectExtent l="57150" t="19050" r="16510" b="110490"/>
                  <wp:wrapNone/>
                  <wp:docPr id="202" name="Oval 7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990" cy="175260"/>
                          </a:xfrm>
                          <a:prstGeom prst="ellipse">
                            <a:avLst/>
                          </a:prstGeom>
                          <a:solidFill>
                            <a:srgbClr val="A7A7A7"/>
                          </a:solidFill>
                          <a:ln>
                            <a:solidFill>
                              <a:srgbClr val="A7A7A7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>
              <w:pict>
                <v:oval w14:anchorId="38A2FE3A" id="Oval 74" o:spid="_x0000_s1026" style="position:absolute;margin-left:621.5pt;margin-top:157.3pt;width:13.7pt;height:13.8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PSUQIAACMFAAAOAAAAZHJzL2Uyb0RvYy54bWysVE1v2zAMvQ/YfxB0X/zRpkmNOMXQorsM&#10;a9Fs2FmR5ViYLAmSEif/fqTkuNnXpVgC2KJEPvI9mlrdHXtFDsJ5aXRNi1lOidDcNFLvavrt6+OH&#10;JSU+MN0wZbSo6Ul4erd+/2412EqUpjOqEY4AiPbVYGvahWCrLPO8Ez3zM2OFhsPWuJ4FMN0uaxwb&#10;AL1XWZnnN9lgXGOd4cJ72H1Ih3Qd8dtW8PDUtl4EomoKtYX4dPG5xWe2XrFq55jtJB/LYG+oomdS&#10;Q9IJ6oEFRvZO/gHVS+6MN22YcdNnpm0lF5EDsCny39hsOmZF5ALieDvJ5P8fLP9yeHZENjUt85IS&#10;zXpo0tOBKbK4RnEG6yvw2dhnN1oelsj02Loe38CBHKOgp0lQcQyEw2axuLq9Bdk5HBWLeXkTBc9e&#10;g63z4ZMwPcFFTYVS0nqkzCp2+OwD5ATvsxdue6Nk8yiViobbbe+VI1BvTT8u8I9FQ8gvbkq/LRJw&#10;UqiIXxLUgzhmH4TbdM1AtmrvXhhoN8+XOdBsJJK4WhbJgM9sfp3jjxKmdjAfgRJnwncZutha1AsR&#10;kd9EY6sY/5EUULZjiVuEGamN3pHmVEu0LsrMsHGpVXEVTkpgKqVfRAv9huaUMUmcNDFlZ5wLHYp0&#10;1LFGpPzzyGKUFmcTI2LOCIjILfRkwh4Bzp4J5IydYEZ/DE11T8FJlH8UloKniJjZ6DAF91Ib9zdm&#10;CliNmZM/lH8hDS63pjnBNLig7k26L5jmnYE+8uBiMHrBJEbm462Bo35pR9jXu239EwAA//8DAFBL&#10;AwQUAAYACAAAACEAcwdUBd8AAAANAQAADwAAAGRycy9kb3ducmV2LnhtbEyPwU7DMBBE70j8g7WV&#10;uFEnjlVQiFOhSrlwo8ChNzfeJlHtdYidNvw97gmOMzuafVNtF2fZBacweFKQrzNgSK03A3UKPj+a&#10;x2dgIWoy2npCBT8YYFvf31W6NP5K73jZx46lEgqlVtDHOJach7ZHp8Paj0jpdvKT0zHJqeNm0tdU&#10;7iwXWbbhTg+UPvR6xF2P7Xk/OwWn5iD17sDxreB29s13Htz8pdTDanl9ARZxiX9huOEndKgT09HP&#10;ZAKzSQtZpDFRQZHLDbBbRDxlEtgxWVII4HXF/6+ofwEAAP//AwBQSwECLQAUAAYACAAAACEAtoM4&#10;kv4AAADhAQAAEwAAAAAAAAAAAAAAAAAAAAAAW0NvbnRlbnRfVHlwZXNdLnhtbFBLAQItABQABgAI&#10;AAAAIQA4/SH/1gAAAJQBAAALAAAAAAAAAAAAAAAAAC8BAABfcmVscy8ucmVsc1BLAQItABQABgAI&#10;AAAAIQAQkyPSUQIAACMFAAAOAAAAAAAAAAAAAAAAAC4CAABkcnMvZTJvRG9jLnhtbFBLAQItABQA&#10;BgAIAAAAIQBzB1QF3wAAAA0BAAAPAAAAAAAAAAAAAAAAAKsEAABkcnMvZG93bnJldi54bWxQSwUG&#10;AAAAAAQABADzAAAAtwUAAAAA&#10;" fillcolor="#a7a7a7" strokecolor="#a7a7a7" strokeweight="2pt">
                  <v:shadow on="t" color="black" opacity="26214f" origin=",-.5" offset="0,3pt"/>
                </v:oval>
              </w:pict>
            </mc:Fallback>
          </mc:AlternateContent>
        </w:r>
      </w:del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E960042" wp14:editId="70F609ED">
                <wp:simplePos x="0" y="0"/>
                <wp:positionH relativeFrom="column">
                  <wp:posOffset>7416800</wp:posOffset>
                </wp:positionH>
                <wp:positionV relativeFrom="paragraph">
                  <wp:posOffset>349250</wp:posOffset>
                </wp:positionV>
                <wp:extent cx="0" cy="1753235"/>
                <wp:effectExtent l="57150" t="57150" r="76200" b="37465"/>
                <wp:wrapNone/>
                <wp:docPr id="56" name="Straight Connector 3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75E337-4652-41E2-AE49-F1962E78D7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323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  <a:headEnd type="oval" w="lg" len="lg"/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D9715" id="Straight Connector 397" o:spid="_x0000_s1026" style="position:absolute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pt,27.5pt" to="584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ZSEAIAAH0EAAAOAAAAZHJzL2Uyb0RvYy54bWysVNuO0zAQfUfiHyy/06Qt3YWo6Up0KS8r&#10;qCh8gOuMEwvHtmzTpH/P2LksCyskEC9W7DlnZs7xONu7vlXkAs5Lo0u6XOSUgOamkrou6dcvh1dv&#10;KPGB6Yopo6GkV/D0bvfyxbazBaxMY1QFjmAS7YvOlrQJwRZZ5nkDLfMLY0FjUBjXsoBbV2eVYx1m&#10;b1W2yvObrDOuss5w8B5P74cg3aX8QgAPn4TwEIgqKfYW0urSeo5rttuyonbMNpKPbbB/6KJlUmPR&#10;OdU9C4x8d/K3VK3kzngjwoKbNjNCSA5JA6pZ5r+oOTXMQtKC5ng72+T/X1r+8XJ0RFYl3dxQolmL&#10;d3QKjsm6CWRvtEYHjSPrt7fRqs76Ahl7fXRRLO/1yT4Y/s1jLHsSjBtvB1gvXBvhqJb0yfrrbD30&#10;gfDhkOPp8nazXq03sVbGiolonQ8fwLQkfpRUSR1dYQW7PPgwQCdIPFaadCVdbV7neYJ5o2R1kErF&#10;oHf1ea8cubA4Efm7/JCGAKs9gTXAqve6IuFq0RGDaBqTqpoSBTjp+IGFWRGYVI84jTP+HA6zKz1a&#10;NLiS/AlXBUPDn0HgJaAPy6HjOP4wt8k4Bx2WoytKIzrSBEqaiaPUPxFHfKRCehp/Q54ZqbLRYSa3&#10;Uhv3XNuhn1oWA35yYNAdLTib6np00/TgjKd7H99jfEQ/7xP98a+x+wEAAP//AwBQSwMEFAAGAAgA&#10;AAAhAIX2mv7hAAAADAEAAA8AAABkcnMvZG93bnJldi54bWxMj0FLw0AQhe+C/2EZwYvYTSytJWZT&#10;RBrwImjNob1ts2M2mJ0N2U0b/fVO8aCn4c083nwvX0+uE0ccQutJQTpLQCDV3rTUKKjey9sViBA1&#10;Gd15QgVfGGBdXF7kOjP+RG943MZGcAiFTCuwMfaZlKG26HSY+R6Jbx9+cDqyHBppBn3icNfJuyRZ&#10;Sqdb4g9W9/hksf7cjk7B3pWvO2PL++ebtPqOL+Nm0zaVUtdX0+MDiIhT/DPDGZ/RoWCmgx/JBNGx&#10;TpcrLhMVLBY8z47fzUHBfJ6mIItc/i9R/AAAAP//AwBQSwECLQAUAAYACAAAACEAtoM4kv4AAADh&#10;AQAAEwAAAAAAAAAAAAAAAAAAAAAAW0NvbnRlbnRfVHlwZXNdLnhtbFBLAQItABQABgAIAAAAIQA4&#10;/SH/1gAAAJQBAAALAAAAAAAAAAAAAAAAAC8BAABfcmVscy8ucmVsc1BLAQItABQABgAIAAAAIQB5&#10;dKZSEAIAAH0EAAAOAAAAAAAAAAAAAAAAAC4CAABkcnMvZTJvRG9jLnhtbFBLAQItABQABgAIAAAA&#10;IQCF9pr+4QAAAAwBAAAPAAAAAAAAAAAAAAAAAGoEAABkcnMvZG93bnJldi54bWxQSwUGAAAAAAQA&#10;BADzAAAAeAUAAAAA&#10;" strokecolor="#00b0f0" strokeweight="2pt">
                <v:stroke startarrow="oval" startarrowwidth="wide" startarrowlength="long" endarrowwidth="wide" endarrowlength="long"/>
                <o:lock v:ext="edit" shapetype="f"/>
              </v:line>
            </w:pict>
          </mc:Fallback>
        </mc:AlternateContent>
      </w:r>
      <w:r w:rsidR="005357CE" w:rsidRPr="005357CE">
        <w:rPr>
          <w:rFonts w:asciiTheme="majorHAnsi" w:hAnsi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96191B2" wp14:editId="39CF86DB">
                <wp:simplePos x="0" y="0"/>
                <wp:positionH relativeFrom="column">
                  <wp:posOffset>7267575</wp:posOffset>
                </wp:positionH>
                <wp:positionV relativeFrom="paragraph">
                  <wp:posOffset>1922145</wp:posOffset>
                </wp:positionV>
                <wp:extent cx="297815" cy="299085"/>
                <wp:effectExtent l="76200" t="57150" r="83185" b="139065"/>
                <wp:wrapNone/>
                <wp:docPr id="20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9908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EDCE6F3" id="Oval 33" o:spid="_x0000_s1026" style="position:absolute;margin-left:572.25pt;margin-top:151.35pt;width:23.45pt;height:23.55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3N5AEAAEAEAAAOAAAAZHJzL2Uyb0RvYy54bWysU8tuGzEMvBfoPwi617u2kdZeeB2gCdxL&#10;0QRN+wGylvIK1QuU6sffl9Lam7TNIQhykURpOORQ5Or6aA3bA0btXcunk5ozcNJ32u1a/vPH5sOC&#10;s5iE64TxDlp+gsiv1+/frQ6hgZnvvekAGZG42BxCy/uUQlNVUfZgRZz4AI4elUcrEpm4qzoUB2K3&#10;pprV9cfq4LEL6CXESLe3wyNfF36lQKY7pSIkZlpOuaWyYlm3ea3WK9HsUIRey3Ma4hVZWKEdBR2p&#10;bkUS7Dfq/6isluijV2kiva28UlpC0UBqpvU/ah56EaBooeLEMJYpvh2t/La/R6a7ls/qOWdOWPqk&#10;u70wbD7PxTmE2BDmIdzj2Yp0zEqPCm3eSQM7loKexoLCMTFJl7Plp8X0ijNJT7Plsl5cZc7q0Tlg&#10;TF/AW5YPLQdjdIhZsmjE/mtMA/qCytfRG91ttDHFwN32xiCjfCl2/bnelB+lAH/BjHudJ/Fk1yoX&#10;YZBdTulkIBMa9x0U1a6oLxFy18KYUPdrepZbkBmhKPHRaV50llZ/zumMzW5QOvmljiO6RPQujY5W&#10;O4/PRTXpkqoa8BfVg9Yse+u7E7UKJnPjh2ESTvaeZkkmLDozitq0fPB5pPIcPLUL7ePgr/8AAAD/&#10;/wMAUEsDBBQABgAIAAAAIQA9MSg24wAAAA0BAAAPAAAAZHJzL2Rvd25yZXYueG1sTI/BTsMwDIbv&#10;SLxDZCRuLO0WYCtNpwrRsgOaxDZxzlrTVGuSqsm68vZ4Jzj+9qffn9P1ZDo24uBbZyXEswgY2srV&#10;rW0kHPbFwxKYD8rWqnMWJfygh3V2e5OqpHYX+4njLjSMSqxPlAQdQp9w7iuNRvmZ69HS7tsNRgWK&#10;Q8PrQV2o3HR8HkVP3KjW0gWtenzVWJ12ZyOh3ZzyhXsrRVnp9498+1WU27GQ8v5uyl+ABZzCHwxX&#10;fVKHjJyO7mxrzzrKsRCPxEpYRPNnYFckXsUC2JFGYrUEnqX8/xfZLwAAAP//AwBQSwECLQAUAAYA&#10;CAAAACEAtoM4kv4AAADhAQAAEwAAAAAAAAAAAAAAAAAAAAAAW0NvbnRlbnRfVHlwZXNdLnhtbFBL&#10;AQItABQABgAIAAAAIQA4/SH/1gAAAJQBAAALAAAAAAAAAAAAAAAAAC8BAABfcmVscy8ucmVsc1BL&#10;AQItABQABgAIAAAAIQAP3r3N5AEAAEAEAAAOAAAAAAAAAAAAAAAAAC4CAABkcnMvZTJvRG9jLnht&#10;bFBLAQItABQABgAIAAAAIQA9MSg24wAAAA0BAAAPAAAAAAAAAAAAAAAAAD4EAABkcnMvZG93bnJl&#10;di54bWxQSwUGAAAAAAQABADzAAAATgUAAAAA&#10;" fillcolor="#00b0f0" strokecolor="#00b0f0">
                <v:shadow on="t" color="black" opacity="22937f" origin=",.5" offset="0,.63889mm"/>
              </v:oval>
            </w:pict>
          </mc:Fallback>
        </mc:AlternateContent>
      </w:r>
      <w:r w:rsidR="000E0443">
        <w:rPr>
          <w:rFonts w:asciiTheme="majorHAnsi" w:hAnsiTheme="majorHAnsi"/>
          <w:b/>
          <w:u w:val="single"/>
          <w:lang w:val="pt-BR"/>
        </w:rPr>
        <w:br w:type="page"/>
      </w:r>
    </w:p>
    <w:p w14:paraId="1A468359" w14:textId="77777777" w:rsidR="00B771AE" w:rsidRDefault="00B771AE">
      <w:pPr>
        <w:pStyle w:val="Ttulo2"/>
        <w:sectPr w:rsidR="00B771AE" w:rsidSect="000174BB">
          <w:footerReference w:type="default" r:id="rId19"/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titlePg/>
          <w:docGrid w:linePitch="360"/>
        </w:sectPr>
        <w:pPrChange w:id="482" w:author="Daniel Kops" w:date="2021-09-28T17:06:00Z">
          <w:pPr>
            <w:pStyle w:val="Ttulo2"/>
            <w:numPr>
              <w:ilvl w:val="0"/>
              <w:numId w:val="13"/>
            </w:numPr>
            <w:ind w:left="411" w:hanging="411"/>
          </w:pPr>
        </w:pPrChange>
      </w:pPr>
    </w:p>
    <w:p w14:paraId="2CEC8F66" w14:textId="6CDAD42E" w:rsidR="00762390" w:rsidRPr="00B939A1" w:rsidRDefault="00FF4E6F" w:rsidP="008D6D2D">
      <w:pPr>
        <w:pStyle w:val="Ttulo1"/>
        <w:numPr>
          <w:ilvl w:val="0"/>
          <w:numId w:val="23"/>
        </w:numPr>
        <w:spacing w:line="276" w:lineRule="auto"/>
        <w:rPr>
          <w:rFonts w:asciiTheme="majorHAnsi" w:hAnsiTheme="majorHAnsi"/>
          <w:color w:val="auto"/>
        </w:rPr>
      </w:pPr>
      <w:bookmarkStart w:id="483" w:name="_Toc524557247"/>
      <w:bookmarkStart w:id="484" w:name="_Toc524557728"/>
      <w:bookmarkStart w:id="485" w:name="_Toc524564116"/>
      <w:bookmarkStart w:id="486" w:name="_Toc524564918"/>
      <w:bookmarkStart w:id="487" w:name="_Toc524611934"/>
      <w:bookmarkStart w:id="488" w:name="_Toc524612051"/>
      <w:bookmarkStart w:id="489" w:name="_Toc524629612"/>
      <w:bookmarkStart w:id="490" w:name="_Toc524630690"/>
      <w:bookmarkStart w:id="491" w:name="_Toc524638272"/>
      <w:bookmarkStart w:id="492" w:name="_Toc524646759"/>
      <w:bookmarkStart w:id="493" w:name="_Toc524703260"/>
      <w:bookmarkStart w:id="494" w:name="_Toc524824743"/>
      <w:bookmarkStart w:id="495" w:name="_Toc524828862"/>
      <w:bookmarkStart w:id="496" w:name="_Toc525028360"/>
      <w:bookmarkStart w:id="497" w:name="_Toc525030928"/>
      <w:bookmarkStart w:id="498" w:name="_Toc525109550"/>
      <w:bookmarkStart w:id="499" w:name="_Toc525109674"/>
      <w:bookmarkStart w:id="500" w:name="_Toc525110537"/>
      <w:bookmarkStart w:id="501" w:name="_Toc527979702"/>
      <w:bookmarkStart w:id="502" w:name="_Toc527979840"/>
      <w:bookmarkStart w:id="503" w:name="_Toc528329236"/>
      <w:bookmarkStart w:id="504" w:name="_Toc528336552"/>
      <w:bookmarkStart w:id="505" w:name="_Toc528439378"/>
      <w:bookmarkStart w:id="506" w:name="_Toc528443520"/>
      <w:bookmarkStart w:id="507" w:name="_Toc528443965"/>
      <w:bookmarkStart w:id="508" w:name="_Toc528526405"/>
      <w:bookmarkStart w:id="509" w:name="_Toc528526465"/>
      <w:bookmarkStart w:id="510" w:name="_Toc528527615"/>
      <w:bookmarkStart w:id="511" w:name="_Toc528529765"/>
      <w:bookmarkStart w:id="512" w:name="_Toc528535611"/>
      <w:bookmarkStart w:id="513" w:name="_Toc528536464"/>
      <w:bookmarkStart w:id="514" w:name="_Toc528537877"/>
      <w:bookmarkStart w:id="515" w:name="_Toc528541288"/>
      <w:bookmarkStart w:id="516" w:name="_Toc528548125"/>
      <w:bookmarkStart w:id="517" w:name="_Toc528550565"/>
      <w:bookmarkStart w:id="518" w:name="_Toc528557796"/>
      <w:bookmarkStart w:id="519" w:name="_Toc528560856"/>
      <w:bookmarkStart w:id="520" w:name="_Toc528562050"/>
      <w:bookmarkStart w:id="521" w:name="_Toc528601531"/>
      <w:bookmarkStart w:id="522" w:name="_Toc528604836"/>
      <w:bookmarkStart w:id="523" w:name="_Toc528607363"/>
      <w:bookmarkStart w:id="524" w:name="_Toc528613980"/>
      <w:bookmarkStart w:id="525" w:name="_Toc528614464"/>
      <w:bookmarkStart w:id="526" w:name="_Toc528619600"/>
      <w:bookmarkStart w:id="527" w:name="_Toc528620351"/>
      <w:bookmarkStart w:id="528" w:name="_Toc6770998"/>
      <w:bookmarkStart w:id="529" w:name="_Toc6979907"/>
      <w:bookmarkStart w:id="530" w:name="_Toc7006534"/>
      <w:bookmarkStart w:id="531" w:name="_Toc7033951"/>
      <w:bookmarkStart w:id="532" w:name="_Toc7068605"/>
      <w:bookmarkStart w:id="533" w:name="_Toc7081677"/>
      <w:bookmarkStart w:id="534" w:name="_Toc7157885"/>
      <w:bookmarkStart w:id="535" w:name="_Toc7179784"/>
      <w:bookmarkStart w:id="536" w:name="_Toc7181716"/>
      <w:bookmarkStart w:id="537" w:name="_Toc7228583"/>
      <w:bookmarkStart w:id="538" w:name="_Toc7231668"/>
      <w:bookmarkStart w:id="539" w:name="_Toc7241483"/>
      <w:bookmarkStart w:id="540" w:name="_Toc83743660"/>
      <w:bookmarkEnd w:id="477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r>
        <w:rPr>
          <w:rFonts w:asciiTheme="majorHAnsi" w:hAnsiTheme="majorHAnsi"/>
          <w:color w:val="auto"/>
        </w:rPr>
        <w:lastRenderedPageBreak/>
        <w:t>Créditos</w:t>
      </w:r>
      <w:bookmarkEnd w:id="540"/>
    </w:p>
    <w:p w14:paraId="373102DC" w14:textId="77777777" w:rsidR="00344A1E" w:rsidRDefault="00344A1E" w:rsidP="00215C6D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</w:pPr>
      <w:bookmarkStart w:id="541" w:name="_Toc524557248"/>
      <w:bookmarkStart w:id="542" w:name="_Toc524557729"/>
      <w:bookmarkStart w:id="543" w:name="_Toc524564117"/>
      <w:bookmarkStart w:id="544" w:name="_Toc524564919"/>
      <w:bookmarkStart w:id="545" w:name="_Toc524611935"/>
      <w:bookmarkStart w:id="546" w:name="_Toc524612052"/>
      <w:bookmarkStart w:id="547" w:name="_Toc524629613"/>
      <w:bookmarkStart w:id="548" w:name="_Toc524630691"/>
      <w:bookmarkStart w:id="549" w:name="_Toc524638273"/>
      <w:bookmarkStart w:id="550" w:name="_Toc524646760"/>
      <w:bookmarkStart w:id="551" w:name="_Toc524703261"/>
      <w:bookmarkStart w:id="552" w:name="_Toc524824744"/>
      <w:bookmarkStart w:id="553" w:name="_Toc524828863"/>
      <w:bookmarkStart w:id="554" w:name="_Toc525028361"/>
      <w:bookmarkStart w:id="555" w:name="_Toc525030929"/>
      <w:bookmarkStart w:id="556" w:name="_Toc525109551"/>
      <w:bookmarkStart w:id="557" w:name="_Toc525109675"/>
      <w:bookmarkStart w:id="558" w:name="_Toc525110538"/>
      <w:bookmarkStart w:id="559" w:name="_Toc527979703"/>
      <w:bookmarkStart w:id="560" w:name="_Toc527979841"/>
      <w:bookmarkStart w:id="561" w:name="_Toc528329237"/>
      <w:bookmarkStart w:id="562" w:name="_Toc528336553"/>
      <w:bookmarkStart w:id="563" w:name="_Toc528439379"/>
      <w:bookmarkStart w:id="564" w:name="_Toc528443521"/>
      <w:bookmarkStart w:id="565" w:name="_Toc528443966"/>
      <w:bookmarkStart w:id="566" w:name="_Toc528526406"/>
      <w:bookmarkStart w:id="567" w:name="_Toc528526466"/>
      <w:bookmarkStart w:id="568" w:name="_Toc528527616"/>
      <w:bookmarkStart w:id="569" w:name="_Toc528529766"/>
      <w:bookmarkStart w:id="570" w:name="_Toc528535612"/>
      <w:bookmarkStart w:id="571" w:name="_Toc528536465"/>
      <w:bookmarkStart w:id="572" w:name="_Toc528537878"/>
      <w:bookmarkStart w:id="573" w:name="_Toc528541289"/>
      <w:bookmarkStart w:id="574" w:name="_Toc528548126"/>
      <w:bookmarkStart w:id="575" w:name="_Toc528550566"/>
      <w:bookmarkStart w:id="576" w:name="_Toc528557797"/>
      <w:bookmarkStart w:id="577" w:name="_Toc528560857"/>
      <w:bookmarkStart w:id="578" w:name="_Toc528562051"/>
      <w:bookmarkStart w:id="579" w:name="_Toc528601532"/>
      <w:bookmarkStart w:id="580" w:name="_Toc528604837"/>
      <w:bookmarkStart w:id="581" w:name="_Toc528607364"/>
      <w:bookmarkStart w:id="582" w:name="_Toc528613981"/>
      <w:bookmarkStart w:id="583" w:name="_Toc528614465"/>
      <w:bookmarkStart w:id="584" w:name="_Toc528619601"/>
      <w:bookmarkStart w:id="585" w:name="_Toc528620352"/>
      <w:bookmarkStart w:id="586" w:name="_Toc6770999"/>
      <w:bookmarkStart w:id="587" w:name="_Toc6979908"/>
      <w:bookmarkStart w:id="588" w:name="_Toc7006535"/>
      <w:bookmarkStart w:id="589" w:name="_Toc7033952"/>
      <w:bookmarkStart w:id="590" w:name="_Toc7068606"/>
      <w:bookmarkStart w:id="591" w:name="_Toc7081678"/>
      <w:bookmarkStart w:id="592" w:name="_Toc7157886"/>
      <w:bookmarkStart w:id="593" w:name="_Toc7179785"/>
      <w:bookmarkStart w:id="594" w:name="_Toc7181717"/>
      <w:bookmarkStart w:id="595" w:name="_Toc7228584"/>
      <w:bookmarkStart w:id="596" w:name="_Toc7231669"/>
      <w:bookmarkStart w:id="597" w:name="_Toc7241484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</w:p>
    <w:p w14:paraId="537A3338" w14:textId="77777777" w:rsidR="00D20D47" w:rsidRDefault="00D20D47" w:rsidP="00215C6D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  <w:sectPr w:rsidR="00D20D47" w:rsidSect="008013B5">
          <w:footerReference w:type="default" r:id="rId20"/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195ABB1A" w14:textId="37ECE7C6" w:rsidR="00D20D47" w:rsidRDefault="00344A1E" w:rsidP="00215C6D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  <w:sectPr w:rsidR="00D20D47" w:rsidSect="00D20D47"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docGrid w:linePitch="360"/>
        </w:sectPr>
      </w:pPr>
      <w:r w:rsidRPr="00344A1E">
        <w:rPr>
          <w:rFonts w:asciiTheme="majorHAnsi" w:hAnsiTheme="majorHAnsi"/>
          <w:szCs w:val="22"/>
          <w:lang w:val="pt-BR"/>
        </w:rPr>
        <w:t xml:space="preserve">O passivo total sujeito à Recuperação Judicial atingiu a monta de </w:t>
      </w:r>
      <w:ins w:id="598" w:author="Daniel Kops" w:date="2021-09-28T14:27:00Z">
        <w:r w:rsidR="00437931" w:rsidRPr="00437931">
          <w:rPr>
            <w:rFonts w:asciiTheme="majorHAnsi" w:hAnsiTheme="majorHAnsi"/>
            <w:szCs w:val="22"/>
            <w:lang w:val="pt-BR"/>
          </w:rPr>
          <w:t>R$ 2.562.040,65</w:t>
        </w:r>
      </w:ins>
      <w:del w:id="599" w:author="Daniel Kops" w:date="2021-09-28T14:27:00Z">
        <w:r w:rsidRPr="00344A1E" w:rsidDel="00437931">
          <w:rPr>
            <w:rFonts w:asciiTheme="majorHAnsi" w:hAnsiTheme="majorHAnsi"/>
            <w:szCs w:val="22"/>
            <w:lang w:val="pt-BR"/>
          </w:rPr>
          <w:delText>R$ 2.</w:delText>
        </w:r>
        <w:r w:rsidR="00F902C5" w:rsidDel="00437931">
          <w:rPr>
            <w:rFonts w:asciiTheme="majorHAnsi" w:hAnsiTheme="majorHAnsi"/>
            <w:szCs w:val="22"/>
            <w:lang w:val="pt-BR"/>
          </w:rPr>
          <w:delText>550.862,32</w:delText>
        </w:r>
      </w:del>
      <w:r w:rsidRPr="00344A1E">
        <w:rPr>
          <w:rFonts w:asciiTheme="majorHAnsi" w:hAnsiTheme="majorHAnsi"/>
          <w:szCs w:val="22"/>
          <w:lang w:val="pt-BR"/>
        </w:rPr>
        <w:t xml:space="preserve">. A lista de credores da </w:t>
      </w:r>
      <w:proofErr w:type="spellStart"/>
      <w:r w:rsidRPr="00344A1E">
        <w:rPr>
          <w:rFonts w:asciiTheme="majorHAnsi" w:hAnsiTheme="majorHAnsi"/>
          <w:szCs w:val="22"/>
          <w:lang w:val="pt-BR"/>
        </w:rPr>
        <w:t>Recuperanda</w:t>
      </w:r>
      <w:proofErr w:type="spellEnd"/>
      <w:r w:rsidRPr="00344A1E">
        <w:rPr>
          <w:rFonts w:asciiTheme="majorHAnsi" w:hAnsiTheme="majorHAnsi"/>
          <w:szCs w:val="22"/>
          <w:lang w:val="pt-BR"/>
        </w:rPr>
        <w:t xml:space="preserve"> foi composta pela Classe I – Trabalhista (</w:t>
      </w:r>
      <w:r w:rsidR="00F902C5">
        <w:rPr>
          <w:rFonts w:asciiTheme="majorHAnsi" w:hAnsiTheme="majorHAnsi"/>
          <w:szCs w:val="22"/>
          <w:lang w:val="pt-BR"/>
        </w:rPr>
        <w:t>2,3</w:t>
      </w:r>
      <w:r w:rsidRPr="00344A1E">
        <w:rPr>
          <w:rFonts w:asciiTheme="majorHAnsi" w:hAnsiTheme="majorHAnsi"/>
          <w:szCs w:val="22"/>
          <w:lang w:val="pt-BR"/>
        </w:rPr>
        <w:t>%)</w:t>
      </w:r>
      <w:r w:rsidR="00F902C5">
        <w:rPr>
          <w:rFonts w:asciiTheme="majorHAnsi" w:hAnsiTheme="majorHAnsi"/>
          <w:szCs w:val="22"/>
          <w:lang w:val="pt-BR"/>
        </w:rPr>
        <w:t>, Classe II Garantia Real (22,</w:t>
      </w:r>
      <w:del w:id="600" w:author="Daniel Kops" w:date="2021-09-28T15:13:00Z">
        <w:r w:rsidR="00F902C5" w:rsidDel="007E3E72">
          <w:rPr>
            <w:rFonts w:asciiTheme="majorHAnsi" w:hAnsiTheme="majorHAnsi"/>
            <w:szCs w:val="22"/>
            <w:lang w:val="pt-BR"/>
          </w:rPr>
          <w:delText>7</w:delText>
        </w:r>
      </w:del>
      <w:ins w:id="601" w:author="Daniel Kops" w:date="2021-09-28T15:13:00Z">
        <w:r w:rsidR="007E3E72">
          <w:rPr>
            <w:rFonts w:asciiTheme="majorHAnsi" w:hAnsiTheme="majorHAnsi"/>
            <w:szCs w:val="22"/>
            <w:lang w:val="pt-BR"/>
          </w:rPr>
          <w:t>6</w:t>
        </w:r>
      </w:ins>
      <w:r w:rsidR="00F902C5">
        <w:rPr>
          <w:rFonts w:asciiTheme="majorHAnsi" w:hAnsiTheme="majorHAnsi"/>
          <w:szCs w:val="22"/>
          <w:lang w:val="pt-BR"/>
        </w:rPr>
        <w:t>%),</w:t>
      </w:r>
      <w:r w:rsidRPr="00344A1E">
        <w:rPr>
          <w:rFonts w:asciiTheme="majorHAnsi" w:hAnsiTheme="majorHAnsi"/>
          <w:szCs w:val="22"/>
          <w:lang w:val="pt-BR"/>
        </w:rPr>
        <w:t xml:space="preserve"> Classe III – Quirografários (</w:t>
      </w:r>
      <w:r w:rsidR="00F902C5">
        <w:rPr>
          <w:rFonts w:asciiTheme="majorHAnsi" w:hAnsiTheme="majorHAnsi"/>
          <w:szCs w:val="22"/>
          <w:lang w:val="pt-BR"/>
        </w:rPr>
        <w:t>74,</w:t>
      </w:r>
      <w:ins w:id="602" w:author="Daniel Kops" w:date="2021-09-28T15:13:00Z">
        <w:r w:rsidR="007E3E72">
          <w:rPr>
            <w:rFonts w:asciiTheme="majorHAnsi" w:hAnsiTheme="majorHAnsi"/>
            <w:szCs w:val="22"/>
            <w:lang w:val="pt-BR"/>
          </w:rPr>
          <w:t>8</w:t>
        </w:r>
      </w:ins>
      <w:del w:id="603" w:author="Daniel Kops" w:date="2021-09-28T15:13:00Z">
        <w:r w:rsidR="00F902C5" w:rsidDel="007E3E72">
          <w:rPr>
            <w:rFonts w:asciiTheme="majorHAnsi" w:hAnsiTheme="majorHAnsi"/>
            <w:szCs w:val="22"/>
            <w:lang w:val="pt-BR"/>
          </w:rPr>
          <w:delText>7</w:delText>
        </w:r>
      </w:del>
      <w:r w:rsidRPr="00344A1E">
        <w:rPr>
          <w:rFonts w:asciiTheme="majorHAnsi" w:hAnsiTheme="majorHAnsi"/>
          <w:szCs w:val="22"/>
          <w:lang w:val="pt-BR"/>
        </w:rPr>
        <w:t>%)</w:t>
      </w:r>
      <w:r w:rsidR="00F902C5">
        <w:rPr>
          <w:rFonts w:asciiTheme="majorHAnsi" w:hAnsiTheme="majorHAnsi"/>
          <w:szCs w:val="22"/>
          <w:lang w:val="pt-BR"/>
        </w:rPr>
        <w:t xml:space="preserve"> e Classe IV (0,</w:t>
      </w:r>
      <w:ins w:id="604" w:author="Daniel Kops" w:date="2021-09-28T15:13:00Z">
        <w:r w:rsidR="007E3E72">
          <w:rPr>
            <w:rFonts w:asciiTheme="majorHAnsi" w:hAnsiTheme="majorHAnsi"/>
            <w:szCs w:val="22"/>
            <w:lang w:val="pt-BR"/>
          </w:rPr>
          <w:t>4</w:t>
        </w:r>
      </w:ins>
      <w:del w:id="605" w:author="Daniel Kops" w:date="2021-09-28T15:13:00Z">
        <w:r w:rsidR="00F902C5" w:rsidDel="007E3E72">
          <w:rPr>
            <w:rFonts w:asciiTheme="majorHAnsi" w:hAnsiTheme="majorHAnsi"/>
            <w:szCs w:val="22"/>
            <w:lang w:val="pt-BR"/>
          </w:rPr>
          <w:delText>3</w:delText>
        </w:r>
      </w:del>
      <w:r w:rsidR="00F902C5">
        <w:rPr>
          <w:rFonts w:asciiTheme="majorHAnsi" w:hAnsiTheme="majorHAnsi"/>
          <w:szCs w:val="22"/>
          <w:lang w:val="pt-BR"/>
        </w:rPr>
        <w:t>%).</w:t>
      </w:r>
    </w:p>
    <w:p w14:paraId="6B1F30A5" w14:textId="77777777" w:rsidR="00D20D47" w:rsidRDefault="00D20D47" w:rsidP="00215C6D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  <w:sectPr w:rsidR="00D20D47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0E5E760C" w14:textId="3C19EE9E" w:rsidR="00034577" w:rsidDel="00C03711" w:rsidRDefault="00034577" w:rsidP="00215C6D">
      <w:pPr>
        <w:spacing w:line="276" w:lineRule="auto"/>
        <w:ind w:firstLine="851"/>
        <w:jc w:val="both"/>
        <w:rPr>
          <w:del w:id="606" w:author="Daniel Kops" w:date="2021-09-28T14:11:00Z"/>
          <w:rFonts w:asciiTheme="majorHAnsi" w:hAnsiTheme="majorHAnsi"/>
          <w:szCs w:val="22"/>
          <w:lang w:val="pt-BR"/>
        </w:rPr>
      </w:pPr>
    </w:p>
    <w:p w14:paraId="193B72FF" w14:textId="49E3FCB6" w:rsidR="00AB1589" w:rsidRPr="00415720" w:rsidRDefault="00AF1C77" w:rsidP="00415720">
      <w:pPr>
        <w:spacing w:line="276" w:lineRule="auto"/>
        <w:ind w:firstLine="851"/>
        <w:jc w:val="both"/>
        <w:rPr>
          <w:rFonts w:asciiTheme="majorHAnsi" w:hAnsiTheme="majorHAnsi"/>
          <w:szCs w:val="22"/>
          <w:lang w:val="pt-BR"/>
        </w:rPr>
      </w:pPr>
      <w:del w:id="607" w:author="Daniel Kops" w:date="2021-09-28T14:11:00Z">
        <w:r w:rsidRPr="000174BB" w:rsidDel="00C03711">
          <w:rPr>
            <w:rFonts w:asciiTheme="majorHAnsi" w:hAnsiTheme="majorHAnsi"/>
            <w:szCs w:val="22"/>
            <w:lang w:val="pt-BR"/>
          </w:rPr>
          <w:delText xml:space="preserve"> </w:delText>
        </w:r>
      </w:del>
      <w:bookmarkStart w:id="608" w:name="_Toc528535613"/>
      <w:bookmarkStart w:id="609" w:name="_Toc528536466"/>
      <w:bookmarkStart w:id="610" w:name="_Toc528537879"/>
      <w:bookmarkStart w:id="611" w:name="_Toc528541290"/>
      <w:bookmarkStart w:id="612" w:name="_Toc528548127"/>
      <w:bookmarkStart w:id="613" w:name="_Toc528550567"/>
      <w:bookmarkStart w:id="614" w:name="_Toc528557798"/>
      <w:bookmarkStart w:id="615" w:name="_Toc528560858"/>
      <w:bookmarkStart w:id="616" w:name="_Toc528562052"/>
      <w:bookmarkStart w:id="617" w:name="_Toc528601533"/>
      <w:bookmarkStart w:id="618" w:name="_Toc528604838"/>
      <w:bookmarkStart w:id="619" w:name="_Toc528607365"/>
      <w:bookmarkStart w:id="620" w:name="_Toc528613982"/>
      <w:bookmarkStart w:id="621" w:name="_Toc528614466"/>
      <w:bookmarkStart w:id="622" w:name="_Toc528619602"/>
      <w:bookmarkStart w:id="623" w:name="_Toc528620353"/>
      <w:bookmarkStart w:id="624" w:name="_Toc6771000"/>
      <w:bookmarkStart w:id="625" w:name="_Toc6979909"/>
      <w:bookmarkStart w:id="626" w:name="_Toc7006536"/>
      <w:bookmarkStart w:id="627" w:name="_Toc7033953"/>
      <w:bookmarkStart w:id="628" w:name="_Toc7068607"/>
      <w:bookmarkStart w:id="629" w:name="_Toc7081679"/>
      <w:bookmarkStart w:id="630" w:name="_Toc7157887"/>
      <w:bookmarkStart w:id="631" w:name="_Toc7179786"/>
      <w:bookmarkStart w:id="632" w:name="_Toc7181718"/>
      <w:bookmarkStart w:id="633" w:name="_Toc7228585"/>
      <w:bookmarkStart w:id="634" w:name="_Toc7231670"/>
      <w:bookmarkStart w:id="635" w:name="_Toc7241485"/>
      <w:bookmarkStart w:id="636" w:name="_Toc13629929"/>
      <w:bookmarkStart w:id="637" w:name="_Toc13637005"/>
      <w:bookmarkStart w:id="638" w:name="_Toc13658566"/>
      <w:bookmarkStart w:id="639" w:name="_Toc13658599"/>
      <w:bookmarkStart w:id="640" w:name="_Toc22184137"/>
      <w:bookmarkStart w:id="641" w:name="_Toc22184234"/>
      <w:bookmarkStart w:id="642" w:name="_Toc22835644"/>
      <w:bookmarkStart w:id="643" w:name="_Toc22835973"/>
      <w:bookmarkStart w:id="644" w:name="_Toc22836106"/>
      <w:bookmarkStart w:id="645" w:name="_Toc43391488"/>
      <w:bookmarkStart w:id="646" w:name="_Toc43395615"/>
      <w:bookmarkStart w:id="647" w:name="_Toc53988054"/>
      <w:bookmarkStart w:id="648" w:name="_Toc53988094"/>
      <w:bookmarkStart w:id="649" w:name="_Toc53988234"/>
      <w:bookmarkStart w:id="650" w:name="_Toc57127227"/>
      <w:bookmarkStart w:id="651" w:name="_Toc57127272"/>
      <w:bookmarkStart w:id="652" w:name="_Toc57127313"/>
      <w:bookmarkStart w:id="653" w:name="_Toc57209647"/>
      <w:bookmarkStart w:id="654" w:name="_Toc57209994"/>
      <w:bookmarkStart w:id="655" w:name="_Toc57210214"/>
      <w:bookmarkStart w:id="656" w:name="_Toc62750992"/>
      <w:bookmarkStart w:id="657" w:name="_Toc62809419"/>
      <w:bookmarkStart w:id="658" w:name="_Toc62813679"/>
      <w:bookmarkStart w:id="659" w:name="_Toc62822089"/>
      <w:bookmarkStart w:id="660" w:name="_Toc62822140"/>
      <w:bookmarkStart w:id="661" w:name="_Toc80611788"/>
      <w:bookmarkStart w:id="662" w:name="_Toc8141233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</w:p>
    <w:p w14:paraId="2FEF8CFF" w14:textId="5CCDD076" w:rsidR="00D6679C" w:rsidRPr="00C06CA4" w:rsidRDefault="00183925">
      <w:pPr>
        <w:spacing w:line="276" w:lineRule="auto"/>
        <w:jc w:val="both"/>
        <w:pPrChange w:id="663" w:author="Daniel Kops" w:date="2021-09-28T17:45:00Z">
          <w:pPr>
            <w:pStyle w:val="Ttulo2"/>
            <w:numPr>
              <w:ilvl w:val="0"/>
              <w:numId w:val="14"/>
            </w:numPr>
            <w:ind w:left="411" w:hanging="411"/>
          </w:pPr>
        </w:pPrChange>
      </w:pPr>
      <w:ins w:id="664" w:author="Daniel Kops" w:date="2021-09-28T17:44:00Z">
        <w:r>
          <w:rPr>
            <w:rFonts w:asciiTheme="majorHAnsi" w:hAnsiTheme="majorHAnsi"/>
            <w:b/>
            <w:sz w:val="28"/>
            <w:lang w:val="pt-BR"/>
          </w:rPr>
          <w:t>2.1</w:t>
        </w:r>
      </w:ins>
      <w:ins w:id="665" w:author="Daniel Kops" w:date="2021-09-28T17:45:00Z">
        <w:r>
          <w:rPr>
            <w:rFonts w:asciiTheme="majorHAnsi" w:hAnsiTheme="majorHAnsi"/>
            <w:b/>
            <w:sz w:val="28"/>
            <w:lang w:val="pt-BR"/>
          </w:rPr>
          <w:tab/>
        </w:r>
      </w:ins>
      <w:r w:rsidR="00953DF8" w:rsidRPr="00183925">
        <w:rPr>
          <w:rFonts w:asciiTheme="majorHAnsi" w:hAnsiTheme="majorHAnsi"/>
          <w:b/>
          <w:sz w:val="28"/>
          <w:lang w:val="pt-BR"/>
          <w:rPrChange w:id="666" w:author="Daniel Kops" w:date="2021-09-28T17:44:00Z">
            <w:rPr/>
          </w:rPrChange>
        </w:rPr>
        <w:t>C</w:t>
      </w:r>
      <w:r w:rsidR="00C85062" w:rsidRPr="00183925">
        <w:rPr>
          <w:rFonts w:asciiTheme="majorHAnsi" w:hAnsiTheme="majorHAnsi"/>
          <w:b/>
          <w:sz w:val="28"/>
          <w:lang w:val="pt-BR"/>
          <w:rPrChange w:id="667" w:author="Daniel Kops" w:date="2021-09-28T17:44:00Z">
            <w:rPr/>
          </w:rPrChange>
        </w:rPr>
        <w:t>réditos por Classe</w:t>
      </w:r>
    </w:p>
    <w:p w14:paraId="1EDDE9E3" w14:textId="77777777" w:rsidR="00182845" w:rsidRPr="00182845" w:rsidRDefault="00182845" w:rsidP="00182845">
      <w:pPr>
        <w:rPr>
          <w:lang w:val="pt-BR" w:eastAsia="pt-BR"/>
        </w:rPr>
      </w:pPr>
    </w:p>
    <w:p w14:paraId="5CCA562D" w14:textId="76B3DD14" w:rsidR="00344A1E" w:rsidRDefault="004F317C" w:rsidP="00344A1E">
      <w:pPr>
        <w:rPr>
          <w:lang w:val="pt-BR" w:eastAsia="pt-BR"/>
        </w:rPr>
      </w:pPr>
      <w:del w:id="668" w:author="Daniel Kops" w:date="2021-09-28T14:25:00Z">
        <w:r w:rsidDel="00813DBE">
          <w:rPr>
            <w:noProof/>
            <w:lang w:val="pt-BR" w:eastAsia="pt-BR"/>
          </w:rPr>
          <w:lastRenderedPageBreak/>
          <w:drawing>
            <wp:inline distT="0" distB="0" distL="0" distR="0" wp14:anchorId="1279E857" wp14:editId="0261F8F6">
              <wp:extent cx="4274289" cy="3538429"/>
              <wp:effectExtent l="0" t="0" r="0" b="5080"/>
              <wp:docPr id="12" name="Imagem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78598" cy="354199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  <w:ins w:id="669" w:author="Daniel Kops" w:date="2021-09-28T14:25:00Z">
        <w:r w:rsidR="00813DBE" w:rsidRPr="00813DBE">
          <w:rPr>
            <w:noProof/>
          </w:rPr>
          <w:t xml:space="preserve"> </w:t>
        </w:r>
        <w:r w:rsidR="00813DBE">
          <w:rPr>
            <w:noProof/>
          </w:rPr>
          <w:lastRenderedPageBreak/>
          <w:drawing>
            <wp:inline distT="0" distB="0" distL="0" distR="0" wp14:anchorId="080ACD3F" wp14:editId="71471D40">
              <wp:extent cx="4550351" cy="3476846"/>
              <wp:effectExtent l="0" t="0" r="3175" b="0"/>
              <wp:docPr id="1" name="Chart 1">
                <a:extLst xmlns:a="http://schemas.openxmlformats.org/drawingml/2006/main">
                  <a:ext uri="{FF2B5EF4-FFF2-40B4-BE49-F238E27FC236}">
                    <a16:creationId xmlns:a16="http://schemas.microsoft.com/office/drawing/2014/main" id="{796BE6F7-5DEE-4127-A3F8-AC4A070F597F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2"/>
                </a:graphicData>
              </a:graphic>
            </wp:inline>
          </w:drawing>
        </w:r>
      </w:ins>
    </w:p>
    <w:p w14:paraId="67874E52" w14:textId="77777777" w:rsidR="00D20D47" w:rsidRDefault="00D20D47" w:rsidP="00344A1E">
      <w:pPr>
        <w:rPr>
          <w:lang w:val="pt-BR" w:eastAsia="pt-BR"/>
        </w:rPr>
      </w:pPr>
    </w:p>
    <w:p w14:paraId="7D2F390C" w14:textId="77777777" w:rsidR="00183925" w:rsidRDefault="00183925" w:rsidP="00183925">
      <w:pPr>
        <w:spacing w:line="276" w:lineRule="auto"/>
        <w:ind w:firstLine="708"/>
        <w:jc w:val="both"/>
        <w:rPr>
          <w:ins w:id="670" w:author="Daniel Kops" w:date="2021-09-28T17:45:00Z"/>
          <w:rFonts w:asciiTheme="majorHAnsi" w:hAnsiTheme="majorHAnsi"/>
          <w:b/>
          <w:sz w:val="28"/>
          <w:lang w:val="pt-BR"/>
        </w:rPr>
      </w:pPr>
      <w:bookmarkStart w:id="671" w:name="_Toc83740157"/>
      <w:bookmarkStart w:id="672" w:name="_Toc83740219"/>
      <w:bookmarkStart w:id="673" w:name="_Toc83740281"/>
      <w:bookmarkEnd w:id="671"/>
      <w:bookmarkEnd w:id="672"/>
      <w:bookmarkEnd w:id="673"/>
    </w:p>
    <w:p w14:paraId="4D77C1BF" w14:textId="5F528E70" w:rsidR="00344A1E" w:rsidRPr="00183925" w:rsidDel="006223F3" w:rsidRDefault="007130EB">
      <w:pPr>
        <w:spacing w:line="276" w:lineRule="auto"/>
        <w:jc w:val="both"/>
        <w:rPr>
          <w:del w:id="674" w:author="Daniel Kops" w:date="2021-09-28T14:13:00Z"/>
          <w:rFonts w:asciiTheme="majorHAnsi" w:hAnsiTheme="majorHAnsi"/>
          <w:b/>
          <w:sz w:val="28"/>
          <w:lang w:val="pt-BR"/>
          <w:rPrChange w:id="675" w:author="Daniel Kops" w:date="2021-09-28T17:44:00Z">
            <w:rPr>
              <w:del w:id="676" w:author="Daniel Kops" w:date="2021-09-28T14:13:00Z"/>
            </w:rPr>
          </w:rPrChange>
        </w:rPr>
        <w:pPrChange w:id="677" w:author="Daniel Kops" w:date="2021-09-28T17:45:00Z">
          <w:pPr>
            <w:jc w:val="center"/>
          </w:pPr>
        </w:pPrChange>
      </w:pPr>
      <w:ins w:id="678" w:author="Daniel Kops" w:date="2021-09-28T17:05:00Z">
        <w:r w:rsidRPr="00183925">
          <w:rPr>
            <w:rFonts w:asciiTheme="majorHAnsi" w:hAnsiTheme="majorHAnsi"/>
            <w:b/>
            <w:sz w:val="28"/>
            <w:lang w:val="pt-BR"/>
            <w:rPrChange w:id="679" w:author="Daniel Kops" w:date="2021-09-28T17:44:00Z">
              <w:rPr>
                <w:rFonts w:asciiTheme="majorHAnsi" w:hAnsiTheme="majorHAnsi"/>
              </w:rPr>
            </w:rPrChange>
          </w:rPr>
          <w:t>2.2</w:t>
        </w:r>
        <w:r w:rsidRPr="00183925">
          <w:rPr>
            <w:rFonts w:asciiTheme="majorHAnsi" w:hAnsiTheme="majorHAnsi"/>
            <w:b/>
            <w:sz w:val="28"/>
            <w:lang w:val="pt-BR"/>
            <w:rPrChange w:id="680" w:author="Daniel Kops" w:date="2021-09-28T17:44:00Z">
              <w:rPr>
                <w:rFonts w:asciiTheme="majorHAnsi" w:hAnsiTheme="majorHAnsi"/>
              </w:rPr>
            </w:rPrChange>
          </w:rPr>
          <w:tab/>
        </w:r>
      </w:ins>
    </w:p>
    <w:p w14:paraId="43B18498" w14:textId="538BC871" w:rsidR="00344A1E" w:rsidRPr="00C06CA4" w:rsidRDefault="00D30526">
      <w:pPr>
        <w:spacing w:line="276" w:lineRule="auto"/>
        <w:jc w:val="both"/>
        <w:rPr>
          <w:ins w:id="681" w:author="Daniel Kops" w:date="2021-09-28T16:59:00Z"/>
        </w:rPr>
        <w:pPrChange w:id="682" w:author="Daniel Kops" w:date="2021-09-28T17:45:00Z">
          <w:pPr>
            <w:pStyle w:val="Ttulo2"/>
          </w:pPr>
        </w:pPrChange>
      </w:pPr>
      <w:r w:rsidRPr="00183925">
        <w:rPr>
          <w:rFonts w:asciiTheme="majorHAnsi" w:hAnsiTheme="majorHAnsi"/>
          <w:b/>
          <w:sz w:val="28"/>
          <w:lang w:val="pt-BR"/>
          <w:rPrChange w:id="683" w:author="Daniel Kops" w:date="2021-09-28T17:44:00Z">
            <w:rPr/>
          </w:rPrChange>
        </w:rPr>
        <w:t>Principais</w:t>
      </w:r>
      <w:r w:rsidR="00344A1E" w:rsidRPr="00183925">
        <w:rPr>
          <w:rFonts w:asciiTheme="majorHAnsi" w:hAnsiTheme="majorHAnsi"/>
          <w:b/>
          <w:sz w:val="28"/>
          <w:lang w:val="pt-BR"/>
          <w:rPrChange w:id="684" w:author="Daniel Kops" w:date="2021-09-28T17:44:00Z">
            <w:rPr/>
          </w:rPrChange>
        </w:rPr>
        <w:t xml:space="preserve"> Credores</w:t>
      </w:r>
    </w:p>
    <w:p w14:paraId="3495717E" w14:textId="77777777" w:rsidR="00F00346" w:rsidRPr="00907617" w:rsidRDefault="00F00346">
      <w:pPr>
        <w:pPrChange w:id="685" w:author="Daniel Kops" w:date="2021-09-28T16:59:00Z">
          <w:pPr>
            <w:pStyle w:val="Ttulo2"/>
            <w:numPr>
              <w:ilvl w:val="0"/>
              <w:numId w:val="14"/>
            </w:numPr>
            <w:ind w:left="411" w:hanging="411"/>
          </w:pPr>
        </w:pPrChange>
      </w:pPr>
    </w:p>
    <w:p w14:paraId="74415571" w14:textId="369AE10F" w:rsidR="002D7B86" w:rsidRPr="002D7B86" w:rsidRDefault="0039392C" w:rsidP="002D7B86">
      <w:pPr>
        <w:rPr>
          <w:lang w:val="pt-BR" w:eastAsia="pt-BR"/>
        </w:rPr>
      </w:pPr>
      <w:ins w:id="686" w:author="Daniel Kops" w:date="2021-09-28T14:25:00Z">
        <w:r>
          <w:rPr>
            <w:noProof/>
          </w:rPr>
          <w:drawing>
            <wp:inline distT="0" distB="0" distL="0" distR="0" wp14:anchorId="6EB8DED4" wp14:editId="40DB3EE5">
              <wp:extent cx="4572000" cy="3540642"/>
              <wp:effectExtent l="0" t="0" r="0" b="3175"/>
              <wp:docPr id="524" name="Chart 524">
                <a:extLst xmlns:a="http://schemas.openxmlformats.org/drawingml/2006/main">
                  <a:ext uri="{FF2B5EF4-FFF2-40B4-BE49-F238E27FC236}">
                    <a16:creationId xmlns:a16="http://schemas.microsoft.com/office/drawing/2014/main" id="{C7EAB1FA-ACE0-479A-A6CB-AA870F257DDA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3"/>
                </a:graphicData>
              </a:graphic>
            </wp:inline>
          </w:drawing>
        </w:r>
      </w:ins>
    </w:p>
    <w:p w14:paraId="3A151528" w14:textId="720F4BDF" w:rsidR="00D20D47" w:rsidDel="00772DAB" w:rsidRDefault="00D20D47" w:rsidP="00772DAB">
      <w:pPr>
        <w:rPr>
          <w:del w:id="687" w:author="Daniel Kops" w:date="2021-09-28T14:13:00Z"/>
          <w:rFonts w:asciiTheme="majorHAnsi" w:hAnsiTheme="majorHAnsi"/>
          <w:b/>
          <w:sz w:val="28"/>
          <w:szCs w:val="32"/>
          <w:lang w:val="pt-BR"/>
        </w:rPr>
      </w:pPr>
      <w:del w:id="688" w:author="Daniel Kops" w:date="2021-09-28T14:13:00Z">
        <w:r w:rsidRPr="00772DAB" w:rsidDel="00871D57">
          <w:rPr>
            <w:rFonts w:asciiTheme="majorHAnsi" w:hAnsiTheme="majorHAnsi"/>
            <w:b/>
            <w:noProof/>
            <w:sz w:val="28"/>
            <w:szCs w:val="32"/>
            <w:lang w:val="pt-BR"/>
            <w:rPrChange w:id="689" w:author="Daniel Kops" w:date="2021-09-28T16:56:00Z">
              <w:rPr>
                <w:noProof/>
              </w:rPr>
            </w:rPrChange>
          </w:rPr>
          <w:lastRenderedPageBreak/>
          <w:drawing>
            <wp:inline distT="0" distB="0" distL="0" distR="0" wp14:anchorId="74F9C362" wp14:editId="7DFE5BE4">
              <wp:extent cx="3476847" cy="3819628"/>
              <wp:effectExtent l="0" t="0" r="0" b="0"/>
              <wp:docPr id="243" name="Chart 243">
                <a:extLst xmlns:a="http://schemas.openxmlformats.org/drawingml/2006/main">
                  <a:ext uri="{FF2B5EF4-FFF2-40B4-BE49-F238E27FC236}">
                    <a16:creationId xmlns:a16="http://schemas.microsoft.com/office/drawing/2014/main" id="{02703F66-5CF7-4E88-AD75-CF4F37F64C12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4"/>
                </a:graphicData>
              </a:graphic>
            </wp:inline>
          </w:drawing>
        </w:r>
        <w:bookmarkStart w:id="690" w:name="_Toc83740159"/>
        <w:bookmarkStart w:id="691" w:name="_Toc83740221"/>
        <w:bookmarkStart w:id="692" w:name="_Toc83740283"/>
        <w:bookmarkStart w:id="693" w:name="_Toc83741073"/>
        <w:bookmarkStart w:id="694" w:name="_Toc83741142"/>
        <w:bookmarkStart w:id="695" w:name="_Toc83741161"/>
        <w:bookmarkStart w:id="696" w:name="_Toc83741187"/>
        <w:bookmarkStart w:id="697" w:name="_Toc83741233"/>
        <w:bookmarkStart w:id="698" w:name="_Toc83741252"/>
        <w:bookmarkStart w:id="699" w:name="_Toc83743438"/>
        <w:bookmarkStart w:id="700" w:name="_Toc83743544"/>
        <w:bookmarkStart w:id="701" w:name="_Toc83743568"/>
        <w:bookmarkStart w:id="702" w:name="_Toc83743584"/>
        <w:bookmarkStart w:id="703" w:name="_Toc83743600"/>
        <w:bookmarkStart w:id="704" w:name="_Toc83743616"/>
        <w:bookmarkStart w:id="705" w:name="_Toc83743632"/>
        <w:bookmarkStart w:id="706" w:name="_Toc83743661"/>
        <w:bookmarkEnd w:id="690"/>
        <w:bookmarkEnd w:id="691"/>
        <w:bookmarkEnd w:id="692"/>
        <w:bookmarkEnd w:id="693"/>
        <w:bookmarkEnd w:id="694"/>
        <w:bookmarkEnd w:id="695"/>
        <w:bookmarkEnd w:id="696"/>
        <w:bookmarkEnd w:id="697"/>
        <w:bookmarkEnd w:id="698"/>
        <w:bookmarkEnd w:id="699"/>
        <w:bookmarkEnd w:id="700"/>
        <w:bookmarkEnd w:id="701"/>
        <w:bookmarkEnd w:id="702"/>
        <w:bookmarkEnd w:id="703"/>
        <w:bookmarkEnd w:id="704"/>
        <w:bookmarkEnd w:id="705"/>
        <w:bookmarkEnd w:id="706"/>
      </w:del>
    </w:p>
    <w:p w14:paraId="0650A4D7" w14:textId="4AC17F50" w:rsidR="008148F6" w:rsidRPr="008148F6" w:rsidRDefault="008148F6" w:rsidP="008148F6">
      <w:pPr>
        <w:pStyle w:val="Ttulo1"/>
        <w:numPr>
          <w:ilvl w:val="0"/>
          <w:numId w:val="23"/>
        </w:numPr>
        <w:spacing w:line="276" w:lineRule="auto"/>
        <w:rPr>
          <w:del w:id="707" w:author="Daniel Kops" w:date="2021-09-28T15:13:00Z"/>
          <w:rFonts w:asciiTheme="majorHAnsi" w:hAnsiTheme="majorHAnsi"/>
          <w:rPrChange w:id="708" w:author="Daniel Kops" w:date="2021-09-28T17:03:00Z">
            <w:rPr>
              <w:del w:id="709" w:author="Daniel Kops" w:date="2021-09-28T15:13:00Z"/>
            </w:rPr>
          </w:rPrChange>
        </w:rPr>
        <w:sectPr w:rsidR="008148F6" w:rsidRPr="008148F6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  <w:pPrChange w:id="710" w:author="Daniel Kops" w:date="2021-09-28T17:03:00Z">
          <w:pPr/>
        </w:pPrChange>
      </w:pPr>
    </w:p>
    <w:p w14:paraId="25248216" w14:textId="7654E575" w:rsidR="00415720" w:rsidRPr="00631ABF" w:rsidDel="00F2412C" w:rsidRDefault="00415720">
      <w:pPr>
        <w:pStyle w:val="Ttulo1"/>
        <w:numPr>
          <w:ilvl w:val="0"/>
          <w:numId w:val="23"/>
        </w:numPr>
        <w:spacing w:line="276" w:lineRule="auto"/>
        <w:rPr>
          <w:del w:id="711" w:author="Daniel Kops" w:date="2021-09-28T14:14:00Z"/>
          <w:rFonts w:asciiTheme="majorHAnsi" w:hAnsiTheme="majorHAnsi"/>
          <w:rPrChange w:id="712" w:author="Daniel Kops" w:date="2021-09-28T17:03:00Z">
            <w:rPr>
              <w:del w:id="713" w:author="Daniel Kops" w:date="2021-09-28T14:14:00Z"/>
            </w:rPr>
          </w:rPrChange>
        </w:rPr>
        <w:pPrChange w:id="714" w:author="Daniel Kops" w:date="2021-09-28T17:03:00Z">
          <w:pPr/>
        </w:pPrChange>
      </w:pPr>
      <w:bookmarkStart w:id="715" w:name="_Toc83740160"/>
      <w:bookmarkStart w:id="716" w:name="_Toc83740222"/>
      <w:bookmarkStart w:id="717" w:name="_Toc83740284"/>
      <w:bookmarkStart w:id="718" w:name="_Toc83741050"/>
      <w:bookmarkStart w:id="719" w:name="_Toc83741074"/>
      <w:bookmarkStart w:id="720" w:name="_Toc83741143"/>
      <w:bookmarkStart w:id="721" w:name="_Toc83741162"/>
      <w:bookmarkStart w:id="722" w:name="_Toc83741188"/>
      <w:bookmarkStart w:id="723" w:name="_Toc83741234"/>
      <w:bookmarkStart w:id="724" w:name="_Toc83741253"/>
      <w:bookmarkStart w:id="725" w:name="_Toc83743439"/>
      <w:bookmarkStart w:id="726" w:name="_Toc83743545"/>
      <w:bookmarkStart w:id="727" w:name="_Toc83743569"/>
      <w:bookmarkStart w:id="728" w:name="_Toc83743585"/>
      <w:bookmarkStart w:id="729" w:name="_Toc83743601"/>
      <w:bookmarkStart w:id="730" w:name="_Toc83743617"/>
      <w:bookmarkStart w:id="731" w:name="_Toc83743633"/>
      <w:bookmarkStart w:id="732" w:name="_Toc83743662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</w:p>
    <w:p w14:paraId="6C161AA2" w14:textId="77777777" w:rsidR="00415720" w:rsidRPr="00631ABF" w:rsidDel="00871D57" w:rsidRDefault="00415720">
      <w:pPr>
        <w:pStyle w:val="Ttulo1"/>
        <w:numPr>
          <w:ilvl w:val="0"/>
          <w:numId w:val="23"/>
        </w:numPr>
        <w:spacing w:line="276" w:lineRule="auto"/>
        <w:rPr>
          <w:del w:id="733" w:author="Daniel Kops" w:date="2021-09-28T14:14:00Z"/>
          <w:rFonts w:asciiTheme="majorHAnsi" w:hAnsiTheme="majorHAnsi"/>
          <w:rPrChange w:id="734" w:author="Daniel Kops" w:date="2021-09-28T17:03:00Z">
            <w:rPr>
              <w:del w:id="735" w:author="Daniel Kops" w:date="2021-09-28T14:14:00Z"/>
            </w:rPr>
          </w:rPrChange>
        </w:rPr>
        <w:pPrChange w:id="736" w:author="Daniel Kops" w:date="2021-09-28T17:03:00Z">
          <w:pPr/>
        </w:pPrChange>
      </w:pPr>
      <w:bookmarkStart w:id="737" w:name="_Toc83740161"/>
      <w:bookmarkStart w:id="738" w:name="_Toc83740223"/>
      <w:bookmarkStart w:id="739" w:name="_Toc83740285"/>
      <w:bookmarkStart w:id="740" w:name="_Toc83741051"/>
      <w:bookmarkStart w:id="741" w:name="_Toc83741075"/>
      <w:bookmarkStart w:id="742" w:name="_Toc83741144"/>
      <w:bookmarkStart w:id="743" w:name="_Toc83741163"/>
      <w:bookmarkStart w:id="744" w:name="_Toc83741189"/>
      <w:bookmarkStart w:id="745" w:name="_Toc83741235"/>
      <w:bookmarkStart w:id="746" w:name="_Toc83741254"/>
      <w:bookmarkStart w:id="747" w:name="_Toc83743440"/>
      <w:bookmarkStart w:id="748" w:name="_Toc83743546"/>
      <w:bookmarkStart w:id="749" w:name="_Toc83743570"/>
      <w:bookmarkStart w:id="750" w:name="_Toc83743586"/>
      <w:bookmarkStart w:id="751" w:name="_Toc83743602"/>
      <w:bookmarkStart w:id="752" w:name="_Toc83743618"/>
      <w:bookmarkStart w:id="753" w:name="_Toc83743634"/>
      <w:bookmarkStart w:id="754" w:name="_Toc83743663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</w:p>
    <w:p w14:paraId="12AD96E9" w14:textId="77777777" w:rsidR="00415720" w:rsidRPr="00631ABF" w:rsidDel="00871D57" w:rsidRDefault="00415720">
      <w:pPr>
        <w:pStyle w:val="Ttulo1"/>
        <w:numPr>
          <w:ilvl w:val="0"/>
          <w:numId w:val="23"/>
        </w:numPr>
        <w:spacing w:line="276" w:lineRule="auto"/>
        <w:rPr>
          <w:del w:id="755" w:author="Daniel Kops" w:date="2021-09-28T14:14:00Z"/>
          <w:rFonts w:asciiTheme="majorHAnsi" w:hAnsiTheme="majorHAnsi"/>
          <w:rPrChange w:id="756" w:author="Daniel Kops" w:date="2021-09-28T17:03:00Z">
            <w:rPr>
              <w:del w:id="757" w:author="Daniel Kops" w:date="2021-09-28T14:14:00Z"/>
            </w:rPr>
          </w:rPrChange>
        </w:rPr>
        <w:pPrChange w:id="758" w:author="Daniel Kops" w:date="2021-09-28T17:03:00Z">
          <w:pPr/>
        </w:pPrChange>
      </w:pPr>
      <w:bookmarkStart w:id="759" w:name="_Toc83740162"/>
      <w:bookmarkStart w:id="760" w:name="_Toc83740224"/>
      <w:bookmarkStart w:id="761" w:name="_Toc83740286"/>
      <w:bookmarkStart w:id="762" w:name="_Toc83741052"/>
      <w:bookmarkStart w:id="763" w:name="_Toc83741076"/>
      <w:bookmarkStart w:id="764" w:name="_Toc83741145"/>
      <w:bookmarkStart w:id="765" w:name="_Toc83741164"/>
      <w:bookmarkStart w:id="766" w:name="_Toc83741190"/>
      <w:bookmarkStart w:id="767" w:name="_Toc83741236"/>
      <w:bookmarkStart w:id="768" w:name="_Toc83741255"/>
      <w:bookmarkStart w:id="769" w:name="_Toc83743441"/>
      <w:bookmarkStart w:id="770" w:name="_Toc83743547"/>
      <w:bookmarkStart w:id="771" w:name="_Toc83743571"/>
      <w:bookmarkStart w:id="772" w:name="_Toc83743587"/>
      <w:bookmarkStart w:id="773" w:name="_Toc83743603"/>
      <w:bookmarkStart w:id="774" w:name="_Toc83743619"/>
      <w:bookmarkStart w:id="775" w:name="_Toc83743635"/>
      <w:bookmarkStart w:id="776" w:name="_Toc83743664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</w:p>
    <w:p w14:paraId="0F13EBB6" w14:textId="672BEC62" w:rsidR="008148F6" w:rsidRPr="008148F6" w:rsidRDefault="008148F6" w:rsidP="008148F6">
      <w:pPr>
        <w:pStyle w:val="Ttulo1"/>
        <w:numPr>
          <w:ilvl w:val="0"/>
          <w:numId w:val="23"/>
        </w:numPr>
        <w:spacing w:line="276" w:lineRule="auto"/>
        <w:rPr>
          <w:del w:id="777" w:author="Daniel Kops" w:date="2021-09-28T15:13:00Z"/>
          <w:rFonts w:asciiTheme="majorHAnsi" w:hAnsiTheme="majorHAnsi"/>
          <w:rPrChange w:id="778" w:author="Daniel Kops" w:date="2021-09-28T17:03:00Z">
            <w:rPr>
              <w:del w:id="779" w:author="Daniel Kops" w:date="2021-09-28T15:13:00Z"/>
            </w:rPr>
          </w:rPrChange>
        </w:rPr>
        <w:sectPr w:rsidR="008148F6" w:rsidRPr="008148F6" w:rsidSect="008013B5">
          <w:footerReference w:type="default" r:id="rId25"/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titlePg/>
          <w:docGrid w:linePitch="360"/>
        </w:sectPr>
        <w:pPrChange w:id="780" w:author="Daniel Kops" w:date="2021-09-28T17:03:00Z">
          <w:pPr/>
        </w:pPrChange>
      </w:pPr>
    </w:p>
    <w:p w14:paraId="21EC2A2A" w14:textId="1199E3D9" w:rsidR="009D1D6D" w:rsidRPr="00907617" w:rsidRDefault="00D237BF">
      <w:pPr>
        <w:pStyle w:val="Ttulo1"/>
        <w:numPr>
          <w:ilvl w:val="0"/>
          <w:numId w:val="23"/>
        </w:numPr>
        <w:spacing w:line="276" w:lineRule="auto"/>
        <w:pPrChange w:id="781" w:author="Daniel Kops" w:date="2021-09-28T17:03:00Z">
          <w:pPr>
            <w:pStyle w:val="Ttulo2"/>
            <w:numPr>
              <w:ilvl w:val="0"/>
              <w:numId w:val="14"/>
            </w:numPr>
            <w:ind w:left="411" w:hanging="411"/>
          </w:pPr>
        </w:pPrChange>
      </w:pPr>
      <w:del w:id="782" w:author="Daniel Kops" w:date="2021-09-28T17:03:00Z">
        <w:r w:rsidRPr="00631ABF" w:rsidDel="00DF61E8">
          <w:rPr>
            <w:rFonts w:asciiTheme="majorHAnsi" w:hAnsiTheme="majorHAnsi"/>
            <w:color w:val="auto"/>
            <w:rPrChange w:id="783" w:author="Daniel Kops" w:date="2021-09-28T17:03:00Z">
              <w:rPr/>
            </w:rPrChange>
          </w:rPr>
          <w:delText>Empregados</w:delText>
        </w:r>
      </w:del>
      <w:bookmarkStart w:id="784" w:name="_Toc83743665"/>
      <w:ins w:id="785" w:author="Daniel Kops" w:date="2021-09-28T17:03:00Z">
        <w:r w:rsidR="00DF61E8">
          <w:rPr>
            <w:rFonts w:asciiTheme="majorHAnsi" w:hAnsiTheme="majorHAnsi"/>
            <w:color w:val="auto"/>
          </w:rPr>
          <w:t>Quadro Funcional</w:t>
        </w:r>
      </w:ins>
      <w:bookmarkEnd w:id="784"/>
    </w:p>
    <w:p w14:paraId="4934A661" w14:textId="160B0FCD" w:rsidR="00730D01" w:rsidRDefault="00730D01" w:rsidP="009D1D6D">
      <w:pPr>
        <w:rPr>
          <w:lang w:val="pt-BR" w:eastAsia="pt-BR"/>
        </w:rPr>
      </w:pPr>
    </w:p>
    <w:p w14:paraId="245EFE04" w14:textId="0EE4BC92" w:rsidR="00730D01" w:rsidDel="00481011" w:rsidRDefault="00730D01" w:rsidP="009D1D6D">
      <w:pPr>
        <w:rPr>
          <w:del w:id="786" w:author="Daniel Kops" w:date="2021-09-28T15:00:00Z"/>
          <w:lang w:val="pt-BR" w:eastAsia="pt-BR"/>
        </w:rPr>
        <w:sectPr w:rsidR="00730D01" w:rsidDel="00481011" w:rsidSect="008013B5">
          <w:headerReference w:type="first" r:id="rId26"/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27E7B4D5" w14:textId="33EDC688" w:rsidR="00F62588" w:rsidRPr="00F62588" w:rsidRDefault="00F62588" w:rsidP="002465B9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 w:rsidRPr="00F62588">
        <w:rPr>
          <w:rFonts w:asciiTheme="majorHAnsi" w:hAnsiTheme="majorHAnsi"/>
          <w:lang w:val="pt-BR"/>
        </w:rPr>
        <w:lastRenderedPageBreak/>
        <w:t>Desde o ajuizamento da Recuperação Judicial</w:t>
      </w:r>
      <w:ins w:id="787" w:author="Geórgya Jacoby" w:date="2021-09-28T17:39:00Z">
        <w:r w:rsidR="00293BF5">
          <w:rPr>
            <w:rFonts w:asciiTheme="majorHAnsi" w:hAnsiTheme="majorHAnsi"/>
            <w:lang w:val="pt-BR"/>
          </w:rPr>
          <w:t>,</w:t>
        </w:r>
      </w:ins>
      <w:r w:rsidRPr="00F62588">
        <w:rPr>
          <w:rFonts w:asciiTheme="majorHAnsi" w:hAnsiTheme="majorHAnsi"/>
          <w:lang w:val="pt-BR"/>
        </w:rPr>
        <w:t xml:space="preserve"> em 201</w:t>
      </w:r>
      <w:r w:rsidR="004F317C">
        <w:rPr>
          <w:rFonts w:asciiTheme="majorHAnsi" w:hAnsiTheme="majorHAnsi"/>
          <w:lang w:val="pt-BR"/>
        </w:rPr>
        <w:t>8</w:t>
      </w:r>
      <w:r w:rsidRPr="00F62588">
        <w:rPr>
          <w:rFonts w:asciiTheme="majorHAnsi" w:hAnsiTheme="majorHAnsi"/>
          <w:lang w:val="pt-BR"/>
        </w:rPr>
        <w:t xml:space="preserve">, até </w:t>
      </w:r>
      <w:r w:rsidR="004F317C">
        <w:rPr>
          <w:rFonts w:asciiTheme="majorHAnsi" w:hAnsiTheme="majorHAnsi"/>
          <w:lang w:val="pt-BR"/>
        </w:rPr>
        <w:t>a metade do ano de 2021</w:t>
      </w:r>
      <w:r w:rsidRPr="00F62588">
        <w:rPr>
          <w:rFonts w:asciiTheme="majorHAnsi" w:hAnsiTheme="majorHAnsi"/>
          <w:lang w:val="pt-BR"/>
        </w:rPr>
        <w:t xml:space="preserve">, verifica-se que o quadro funcional se manteve constante. </w:t>
      </w:r>
      <w:del w:id="788" w:author="Geórgya Jacoby" w:date="2021-09-28T17:41:00Z">
        <w:r w:rsidRPr="00F62588" w:rsidDel="00064941">
          <w:rPr>
            <w:rFonts w:asciiTheme="majorHAnsi" w:hAnsiTheme="majorHAnsi"/>
            <w:lang w:val="pt-BR"/>
          </w:rPr>
          <w:delText xml:space="preserve">Por outro lado, a partir de </w:delText>
        </w:r>
        <w:r w:rsidR="00D55FA8" w:rsidDel="00064941">
          <w:rPr>
            <w:rFonts w:asciiTheme="majorHAnsi" w:hAnsiTheme="majorHAnsi"/>
            <w:lang w:val="pt-BR"/>
          </w:rPr>
          <w:delText>agosto de 2021</w:delText>
        </w:r>
        <w:r w:rsidRPr="00F62588" w:rsidDel="00064941">
          <w:rPr>
            <w:rFonts w:asciiTheme="majorHAnsi" w:hAnsiTheme="majorHAnsi"/>
            <w:lang w:val="pt-BR"/>
          </w:rPr>
          <w:delText xml:space="preserve">, houve </w:delText>
        </w:r>
        <w:r w:rsidR="00D55FA8" w:rsidDel="00064941">
          <w:rPr>
            <w:rFonts w:asciiTheme="majorHAnsi" w:hAnsiTheme="majorHAnsi"/>
            <w:lang w:val="pt-BR"/>
          </w:rPr>
          <w:delText xml:space="preserve">um </w:delText>
        </w:r>
        <w:r w:rsidRPr="00F62588" w:rsidDel="00064941">
          <w:rPr>
            <w:rFonts w:asciiTheme="majorHAnsi" w:hAnsiTheme="majorHAnsi"/>
            <w:lang w:val="pt-BR"/>
          </w:rPr>
          <w:delText>número</w:delText>
        </w:r>
        <w:r w:rsidR="00D55FA8" w:rsidDel="00064941">
          <w:rPr>
            <w:rFonts w:asciiTheme="majorHAnsi" w:hAnsiTheme="majorHAnsi"/>
            <w:lang w:val="pt-BR"/>
          </w:rPr>
          <w:delText xml:space="preserve"> praticamente insignificante </w:delText>
        </w:r>
      </w:del>
      <w:del w:id="789" w:author="Geórgya Jacoby" w:date="2021-09-28T17:40:00Z">
        <w:r w:rsidR="00D55FA8" w:rsidDel="00446112">
          <w:rPr>
            <w:rFonts w:asciiTheme="majorHAnsi" w:hAnsiTheme="majorHAnsi"/>
            <w:lang w:val="pt-BR"/>
          </w:rPr>
          <w:delText xml:space="preserve">no número </w:delText>
        </w:r>
      </w:del>
      <w:del w:id="790" w:author="Geórgya Jacoby" w:date="2021-09-28T17:41:00Z">
        <w:r w:rsidR="00D55FA8" w:rsidDel="00064941">
          <w:rPr>
            <w:rFonts w:asciiTheme="majorHAnsi" w:hAnsiTheme="majorHAnsi"/>
            <w:lang w:val="pt-BR"/>
          </w:rPr>
          <w:delText>de</w:delText>
        </w:r>
        <w:r w:rsidRPr="00F62588" w:rsidDel="00064941">
          <w:rPr>
            <w:rFonts w:asciiTheme="majorHAnsi" w:hAnsiTheme="majorHAnsi"/>
            <w:lang w:val="pt-BR"/>
          </w:rPr>
          <w:delText xml:space="preserve"> funcionários. A situação reflete a retração das atividades em função da crise econômica </w:delText>
        </w:r>
        <w:r w:rsidDel="00064941">
          <w:rPr>
            <w:rFonts w:asciiTheme="majorHAnsi" w:hAnsiTheme="majorHAnsi"/>
            <w:lang w:val="pt-BR"/>
          </w:rPr>
          <w:delText>causada pela</w:delText>
        </w:r>
        <w:r w:rsidRPr="00F62588" w:rsidDel="00064941">
          <w:rPr>
            <w:rFonts w:asciiTheme="majorHAnsi" w:hAnsiTheme="majorHAnsi"/>
            <w:lang w:val="pt-BR"/>
          </w:rPr>
          <w:delText xml:space="preserve"> pandemia. </w:delText>
        </w:r>
      </w:del>
    </w:p>
    <w:p w14:paraId="7F1109AB" w14:textId="77777777" w:rsidR="00F62588" w:rsidRPr="00F62588" w:rsidRDefault="00F62588" w:rsidP="002465B9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6621CE06" w14:textId="02FAFA1E" w:rsidR="00F62588" w:rsidRDefault="00F62588" w:rsidP="002465B9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 w:rsidRPr="00F62588">
        <w:rPr>
          <w:rFonts w:asciiTheme="majorHAnsi" w:hAnsiTheme="majorHAnsi"/>
          <w:lang w:val="pt-BR"/>
        </w:rPr>
        <w:t>Ao final de</w:t>
      </w:r>
      <w:r>
        <w:rPr>
          <w:rFonts w:asciiTheme="majorHAnsi" w:hAnsiTheme="majorHAnsi"/>
          <w:lang w:val="pt-BR"/>
        </w:rPr>
        <w:t xml:space="preserve"> </w:t>
      </w:r>
      <w:r w:rsidR="00D55FA8">
        <w:rPr>
          <w:rFonts w:asciiTheme="majorHAnsi" w:hAnsiTheme="majorHAnsi"/>
          <w:lang w:val="pt-BR"/>
        </w:rPr>
        <w:t>julho</w:t>
      </w:r>
      <w:r w:rsidR="00B71F1D">
        <w:rPr>
          <w:rFonts w:asciiTheme="majorHAnsi" w:hAnsiTheme="majorHAnsi"/>
          <w:lang w:val="pt-BR"/>
        </w:rPr>
        <w:t xml:space="preserve"> de 2021</w:t>
      </w:r>
      <w:r w:rsidR="00675C4E">
        <w:rPr>
          <w:rFonts w:asciiTheme="majorHAnsi" w:hAnsiTheme="majorHAnsi"/>
          <w:lang w:val="pt-BR"/>
        </w:rPr>
        <w:t>,</w:t>
      </w:r>
      <w:r w:rsidRPr="00F62588">
        <w:rPr>
          <w:rFonts w:asciiTheme="majorHAnsi" w:hAnsiTheme="majorHAnsi"/>
          <w:lang w:val="pt-BR"/>
        </w:rPr>
        <w:t xml:space="preserve"> o quadro de pessoal era formado por </w:t>
      </w:r>
      <w:r w:rsidR="00D55FA8">
        <w:rPr>
          <w:rFonts w:asciiTheme="majorHAnsi" w:hAnsiTheme="majorHAnsi"/>
          <w:lang w:val="pt-BR"/>
        </w:rPr>
        <w:t>04</w:t>
      </w:r>
      <w:r w:rsidRPr="00F62588">
        <w:rPr>
          <w:rFonts w:asciiTheme="majorHAnsi" w:hAnsiTheme="majorHAnsi"/>
          <w:lang w:val="pt-BR"/>
        </w:rPr>
        <w:t xml:space="preserve"> colaboradores</w:t>
      </w:r>
      <w:r w:rsidR="00D55FA8">
        <w:rPr>
          <w:rFonts w:asciiTheme="majorHAnsi" w:hAnsiTheme="majorHAnsi"/>
          <w:lang w:val="pt-BR"/>
        </w:rPr>
        <w:t>, mantendo-se estável durante o</w:t>
      </w:r>
      <w:r w:rsidR="004F5813">
        <w:rPr>
          <w:rFonts w:asciiTheme="majorHAnsi" w:hAnsiTheme="majorHAnsi"/>
          <w:lang w:val="pt-BR"/>
        </w:rPr>
        <w:t xml:space="preserve"> 2º trimestre de 2021</w:t>
      </w:r>
      <w:r w:rsidR="00D55FA8">
        <w:rPr>
          <w:rFonts w:asciiTheme="majorHAnsi" w:hAnsiTheme="majorHAnsi"/>
          <w:lang w:val="pt-BR"/>
        </w:rPr>
        <w:t>.</w:t>
      </w:r>
      <w:r w:rsidR="00730D01">
        <w:rPr>
          <w:rFonts w:asciiTheme="majorHAnsi" w:hAnsiTheme="majorHAnsi"/>
          <w:lang w:val="pt-BR"/>
        </w:rPr>
        <w:t xml:space="preserve"> </w:t>
      </w:r>
    </w:p>
    <w:p w14:paraId="54E484AE" w14:textId="77777777" w:rsidR="00F62588" w:rsidRDefault="00F62588" w:rsidP="002465B9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2D199C5E" w14:textId="43E61889" w:rsidR="00CB2C4B" w:rsidRDefault="00730D01" w:rsidP="00CB2C4B">
      <w:pPr>
        <w:spacing w:line="276" w:lineRule="auto"/>
        <w:ind w:firstLine="882"/>
        <w:jc w:val="both"/>
        <w:rPr>
          <w:ins w:id="791" w:author="Geórgya Jacoby" w:date="2021-09-28T17:41:00Z"/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A evolução desse número</w:t>
      </w:r>
      <w:r w:rsidR="00653011">
        <w:rPr>
          <w:rFonts w:asciiTheme="majorHAnsi" w:hAnsiTheme="majorHAnsi"/>
          <w:lang w:val="pt-BR"/>
        </w:rPr>
        <w:t xml:space="preserve"> desde o início da Recuperação Judicial </w:t>
      </w:r>
      <w:r>
        <w:rPr>
          <w:rFonts w:asciiTheme="majorHAnsi" w:hAnsiTheme="majorHAnsi"/>
          <w:lang w:val="pt-BR"/>
        </w:rPr>
        <w:t>se d</w:t>
      </w:r>
      <w:r w:rsidR="00A360B4">
        <w:rPr>
          <w:rFonts w:asciiTheme="majorHAnsi" w:hAnsiTheme="majorHAnsi"/>
          <w:lang w:val="pt-BR"/>
        </w:rPr>
        <w:t>eu da</w:t>
      </w:r>
      <w:r>
        <w:rPr>
          <w:rFonts w:asciiTheme="majorHAnsi" w:hAnsiTheme="majorHAnsi"/>
          <w:lang w:val="pt-BR"/>
        </w:rPr>
        <w:t xml:space="preserve"> </w:t>
      </w:r>
      <w:r w:rsidR="009D1D6D" w:rsidRPr="00730D01">
        <w:rPr>
          <w:rFonts w:asciiTheme="majorHAnsi" w:hAnsiTheme="majorHAnsi"/>
          <w:lang w:val="pt-BR"/>
        </w:rPr>
        <w:t>seguinte forma:</w:t>
      </w:r>
    </w:p>
    <w:p w14:paraId="6D482465" w14:textId="77777777" w:rsidR="00064941" w:rsidRPr="00CB2C4B" w:rsidRDefault="00064941" w:rsidP="00CB2C4B">
      <w:pPr>
        <w:spacing w:line="276" w:lineRule="auto"/>
        <w:ind w:firstLine="882"/>
        <w:jc w:val="both"/>
        <w:rPr>
          <w:ins w:id="792" w:author="Daniel Kops" w:date="2021-09-28T15:00:00Z"/>
          <w:noProof/>
          <w:lang w:val="pt-BR"/>
          <w:rPrChange w:id="793" w:author="Daniel Kops" w:date="2021-09-28T15:00:00Z">
            <w:rPr>
              <w:ins w:id="794" w:author="Daniel Kops" w:date="2021-09-28T15:00:00Z"/>
              <w:noProof/>
            </w:rPr>
          </w:rPrChange>
        </w:rPr>
      </w:pPr>
    </w:p>
    <w:p w14:paraId="38682D30" w14:textId="03A934BA" w:rsidR="009D1D6D" w:rsidDel="00064941" w:rsidRDefault="00CB2C4B">
      <w:pPr>
        <w:spacing w:line="276" w:lineRule="auto"/>
        <w:jc w:val="center"/>
        <w:rPr>
          <w:del w:id="795" w:author="Daniel Kops" w:date="2021-09-28T15:00:00Z"/>
          <w:rFonts w:asciiTheme="majorHAnsi" w:hAnsiTheme="majorHAnsi"/>
          <w:lang w:val="pt-BR"/>
        </w:rPr>
      </w:pPr>
      <w:ins w:id="796" w:author="Daniel Kops" w:date="2021-09-28T15:00:00Z">
        <w:r>
          <w:rPr>
            <w:noProof/>
          </w:rPr>
          <w:drawing>
            <wp:inline distT="0" distB="0" distL="0" distR="0" wp14:anchorId="45DE9DF5" wp14:editId="1944F663">
              <wp:extent cx="4010025" cy="2362200"/>
              <wp:effectExtent l="0" t="0" r="0" b="0"/>
              <wp:docPr id="526" name="Chart 526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6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7"/>
                </a:graphicData>
              </a:graphic>
            </wp:inline>
          </w:drawing>
        </w:r>
      </w:ins>
    </w:p>
    <w:p w14:paraId="0D5864C4" w14:textId="77777777" w:rsidR="00064941" w:rsidRDefault="00064941">
      <w:pPr>
        <w:spacing w:line="276" w:lineRule="auto"/>
        <w:jc w:val="center"/>
        <w:rPr>
          <w:ins w:id="797" w:author="Geórgya Jacoby" w:date="2021-09-28T17:41:00Z"/>
          <w:rFonts w:asciiTheme="majorHAnsi" w:hAnsiTheme="majorHAnsi"/>
          <w:lang w:val="pt-BR"/>
        </w:rPr>
        <w:pPrChange w:id="798" w:author="Daniel Kops" w:date="2021-09-28T15:01:00Z">
          <w:pPr>
            <w:spacing w:line="276" w:lineRule="auto"/>
            <w:ind w:firstLine="882"/>
            <w:jc w:val="both"/>
          </w:pPr>
        </w:pPrChange>
      </w:pPr>
    </w:p>
    <w:p w14:paraId="26411E25" w14:textId="77777777" w:rsidR="009D1D6D" w:rsidRDefault="009D1D6D">
      <w:pPr>
        <w:spacing w:line="276" w:lineRule="auto"/>
        <w:jc w:val="center"/>
        <w:rPr>
          <w:rFonts w:asciiTheme="majorHAnsi" w:hAnsiTheme="majorHAnsi"/>
          <w:lang w:val="pt-BR" w:eastAsia="pt-BR"/>
        </w:rPr>
        <w:pPrChange w:id="799" w:author="Daniel Kops" w:date="2021-09-28T15:01:00Z">
          <w:pPr>
            <w:spacing w:line="276" w:lineRule="auto"/>
          </w:pPr>
        </w:pPrChange>
      </w:pPr>
    </w:p>
    <w:p w14:paraId="32E70FCD" w14:textId="6AE53056" w:rsidR="00747A63" w:rsidRPr="00EF72C0" w:rsidDel="00CB2C4B" w:rsidRDefault="00747A63" w:rsidP="00B71F1D">
      <w:pPr>
        <w:tabs>
          <w:tab w:val="left" w:pos="7655"/>
        </w:tabs>
        <w:jc w:val="center"/>
        <w:rPr>
          <w:del w:id="800" w:author="Daniel Kops" w:date="2021-09-28T15:00:00Z"/>
          <w:noProof/>
          <w:lang w:val="pt-BR"/>
        </w:rPr>
      </w:pPr>
    </w:p>
    <w:p w14:paraId="231830A1" w14:textId="4CFB18D0" w:rsidR="004F2DC9" w:rsidRDefault="006362F8">
      <w:pPr>
        <w:jc w:val="center"/>
        <w:rPr>
          <w:ins w:id="801" w:author="Daniel Kops" w:date="2021-09-28T14:34:00Z"/>
          <w:noProof/>
        </w:rPr>
        <w:pPrChange w:id="802" w:author="Daniel Kops" w:date="2021-09-28T14:37:00Z">
          <w:pPr>
            <w:tabs>
              <w:tab w:val="left" w:pos="7655"/>
            </w:tabs>
            <w:jc w:val="center"/>
          </w:pPr>
        </w:pPrChange>
      </w:pPr>
      <w:del w:id="803" w:author="Daniel Kops" w:date="2021-09-28T14:34:00Z">
        <w:r w:rsidDel="005242E1">
          <w:rPr>
            <w:rFonts w:asciiTheme="majorHAnsi" w:hAnsiTheme="majorHAnsi"/>
            <w:noProof/>
            <w:lang w:val="pt-BR" w:eastAsia="pt-BR"/>
          </w:rPr>
          <w:drawing>
            <wp:inline distT="0" distB="0" distL="0" distR="0" wp14:anchorId="5BE0C0D5" wp14:editId="2E4F8159">
              <wp:extent cx="5619750" cy="2809875"/>
              <wp:effectExtent l="0" t="0" r="0" b="9525"/>
              <wp:docPr id="19" name="Imagem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9750" cy="280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5F6102A" w14:textId="3D235F23" w:rsidR="008623A9" w:rsidDel="00002547" w:rsidRDefault="008623A9" w:rsidP="00B71F1D">
      <w:pPr>
        <w:tabs>
          <w:tab w:val="left" w:pos="7655"/>
        </w:tabs>
        <w:jc w:val="center"/>
        <w:rPr>
          <w:del w:id="804" w:author="Daniel Kops" w:date="2021-09-28T14:38:00Z"/>
          <w:rFonts w:asciiTheme="majorHAnsi" w:hAnsiTheme="majorHAnsi"/>
          <w:lang w:val="pt-BR" w:eastAsia="pt-BR"/>
        </w:rPr>
      </w:pPr>
      <w:bookmarkStart w:id="805" w:name="_Toc83740164"/>
      <w:bookmarkStart w:id="806" w:name="_Toc83740226"/>
      <w:bookmarkStart w:id="807" w:name="_Toc83740288"/>
      <w:bookmarkStart w:id="808" w:name="_Toc83740345"/>
      <w:bookmarkStart w:id="809" w:name="_Toc83740387"/>
      <w:bookmarkStart w:id="810" w:name="_Toc83740673"/>
      <w:bookmarkStart w:id="811" w:name="_Toc83740725"/>
      <w:bookmarkStart w:id="812" w:name="_Toc83740739"/>
      <w:bookmarkStart w:id="813" w:name="_Toc83740759"/>
      <w:bookmarkStart w:id="814" w:name="_Toc83740787"/>
      <w:bookmarkStart w:id="815" w:name="_Toc83740821"/>
      <w:bookmarkStart w:id="816" w:name="_Toc83741054"/>
      <w:bookmarkStart w:id="817" w:name="_Toc83741078"/>
      <w:bookmarkStart w:id="818" w:name="_Toc83741147"/>
      <w:bookmarkStart w:id="819" w:name="_Toc83741166"/>
      <w:bookmarkStart w:id="820" w:name="_Toc83741192"/>
      <w:bookmarkStart w:id="821" w:name="_Toc83741238"/>
      <w:bookmarkStart w:id="822" w:name="_Toc83741257"/>
      <w:bookmarkStart w:id="823" w:name="_Toc83743443"/>
      <w:bookmarkStart w:id="824" w:name="_Toc83743549"/>
      <w:bookmarkStart w:id="825" w:name="_Toc83743573"/>
      <w:bookmarkStart w:id="826" w:name="_Toc83743589"/>
      <w:bookmarkStart w:id="827" w:name="_Toc83743605"/>
      <w:bookmarkStart w:id="828" w:name="_Toc83743621"/>
      <w:bookmarkStart w:id="829" w:name="_Toc83743637"/>
      <w:bookmarkStart w:id="830" w:name="_Toc83743666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</w:p>
    <w:p w14:paraId="33B69BB5" w14:textId="7203E02C" w:rsidR="00F510E3" w:rsidRDefault="00F510E3" w:rsidP="001C6D93">
      <w:pPr>
        <w:pStyle w:val="Ttulo1"/>
        <w:numPr>
          <w:ilvl w:val="0"/>
          <w:numId w:val="23"/>
        </w:numPr>
        <w:spacing w:line="276" w:lineRule="auto"/>
        <w:rPr>
          <w:ins w:id="831" w:author="Daniel Kops" w:date="2021-09-28T16:56:00Z"/>
          <w:rFonts w:asciiTheme="majorHAnsi" w:hAnsiTheme="majorHAnsi"/>
          <w:color w:val="auto"/>
        </w:rPr>
      </w:pPr>
      <w:bookmarkStart w:id="832" w:name="_Toc83743667"/>
      <w:r>
        <w:rPr>
          <w:rFonts w:asciiTheme="majorHAnsi" w:hAnsiTheme="majorHAnsi"/>
          <w:color w:val="auto"/>
        </w:rPr>
        <w:t>Análise Financeira</w:t>
      </w:r>
      <w:bookmarkStart w:id="833" w:name="_Toc524557732"/>
      <w:bookmarkStart w:id="834" w:name="_Toc524564120"/>
      <w:bookmarkStart w:id="835" w:name="_Toc524564922"/>
      <w:bookmarkStart w:id="836" w:name="_Toc524611939"/>
      <w:bookmarkStart w:id="837" w:name="_Toc524612056"/>
      <w:bookmarkStart w:id="838" w:name="_Toc524629617"/>
      <w:bookmarkStart w:id="839" w:name="_Toc524630695"/>
      <w:bookmarkStart w:id="840" w:name="_Toc524638277"/>
      <w:bookmarkStart w:id="841" w:name="_Toc524646764"/>
      <w:bookmarkStart w:id="842" w:name="_Toc524703265"/>
      <w:bookmarkStart w:id="843" w:name="_Toc524824747"/>
      <w:bookmarkStart w:id="844" w:name="_Toc524828866"/>
      <w:bookmarkStart w:id="845" w:name="_Toc525028365"/>
      <w:bookmarkStart w:id="846" w:name="_Toc525030933"/>
      <w:bookmarkStart w:id="847" w:name="_Toc525109555"/>
      <w:bookmarkStart w:id="848" w:name="_Toc525109679"/>
      <w:bookmarkStart w:id="849" w:name="_Toc525110542"/>
      <w:bookmarkStart w:id="850" w:name="_Toc527979707"/>
      <w:bookmarkStart w:id="851" w:name="_Toc527979845"/>
      <w:bookmarkStart w:id="852" w:name="_Toc528329240"/>
      <w:bookmarkStart w:id="853" w:name="_Toc528336556"/>
      <w:bookmarkStart w:id="854" w:name="_Toc528439382"/>
      <w:bookmarkStart w:id="855" w:name="_Toc528443523"/>
      <w:bookmarkStart w:id="856" w:name="_Toc528443968"/>
      <w:bookmarkStart w:id="857" w:name="_Toc528526408"/>
      <w:bookmarkStart w:id="858" w:name="_Toc528526468"/>
      <w:bookmarkStart w:id="859" w:name="_Toc528527618"/>
      <w:bookmarkStart w:id="860" w:name="_Toc528529768"/>
      <w:bookmarkStart w:id="861" w:name="_Toc528535618"/>
      <w:bookmarkStart w:id="862" w:name="_Toc528536471"/>
      <w:bookmarkStart w:id="863" w:name="_Toc528537884"/>
      <w:bookmarkStart w:id="864" w:name="_Toc528541295"/>
      <w:bookmarkStart w:id="865" w:name="_Toc528548132"/>
      <w:bookmarkStart w:id="866" w:name="_Toc528550572"/>
      <w:bookmarkStart w:id="867" w:name="_Toc528557803"/>
      <w:bookmarkStart w:id="868" w:name="_Toc528560863"/>
      <w:bookmarkStart w:id="869" w:name="_Toc528562057"/>
      <w:bookmarkStart w:id="870" w:name="_Toc528601538"/>
      <w:bookmarkStart w:id="871" w:name="_Toc528604843"/>
      <w:bookmarkStart w:id="872" w:name="_Toc528607370"/>
      <w:bookmarkStart w:id="873" w:name="_Toc528613987"/>
      <w:bookmarkStart w:id="874" w:name="_Toc528614471"/>
      <w:bookmarkStart w:id="875" w:name="_Toc528619607"/>
      <w:bookmarkStart w:id="876" w:name="_Toc528620358"/>
      <w:bookmarkStart w:id="877" w:name="_Toc6771005"/>
      <w:bookmarkStart w:id="878" w:name="_Toc6979914"/>
      <w:bookmarkStart w:id="879" w:name="_Toc7006541"/>
      <w:bookmarkStart w:id="880" w:name="_Toc7033957"/>
      <w:bookmarkStart w:id="881" w:name="_Toc7068611"/>
      <w:bookmarkStart w:id="882" w:name="_Toc7081683"/>
      <w:bookmarkStart w:id="883" w:name="_Toc7157891"/>
      <w:bookmarkStart w:id="884" w:name="_Toc7179790"/>
      <w:bookmarkStart w:id="885" w:name="_Toc7181722"/>
      <w:bookmarkStart w:id="886" w:name="_Toc7228589"/>
      <w:bookmarkStart w:id="887" w:name="_Toc7231674"/>
      <w:bookmarkStart w:id="888" w:name="_Toc7241489"/>
      <w:bookmarkStart w:id="889" w:name="_Toc13629933"/>
      <w:bookmarkStart w:id="890" w:name="_Toc13637009"/>
      <w:bookmarkStart w:id="891" w:name="_Toc13658571"/>
      <w:bookmarkStart w:id="892" w:name="_Toc13658604"/>
      <w:bookmarkStart w:id="893" w:name="_Toc22184142"/>
      <w:bookmarkStart w:id="894" w:name="_Toc22184239"/>
      <w:bookmarkStart w:id="895" w:name="_Toc22835649"/>
      <w:bookmarkStart w:id="896" w:name="_Toc22835978"/>
      <w:bookmarkStart w:id="897" w:name="_Toc22836111"/>
      <w:bookmarkStart w:id="898" w:name="_Toc43391495"/>
      <w:bookmarkStart w:id="899" w:name="_Toc43395622"/>
      <w:bookmarkStart w:id="900" w:name="_Toc53988061"/>
      <w:bookmarkStart w:id="901" w:name="_Toc53988101"/>
      <w:bookmarkStart w:id="902" w:name="_Toc53988241"/>
      <w:bookmarkStart w:id="903" w:name="_Toc57127234"/>
      <w:bookmarkStart w:id="904" w:name="_Toc57127279"/>
      <w:bookmarkStart w:id="905" w:name="_Toc57127320"/>
      <w:bookmarkStart w:id="906" w:name="_Toc57209654"/>
      <w:bookmarkStart w:id="907" w:name="_Toc57210001"/>
      <w:bookmarkStart w:id="908" w:name="_Toc57210221"/>
      <w:bookmarkStart w:id="909" w:name="_Toc62750999"/>
      <w:bookmarkStart w:id="910" w:name="_Toc62809424"/>
      <w:bookmarkStart w:id="911" w:name="_Toc62813684"/>
      <w:bookmarkStart w:id="912" w:name="_Toc62822094"/>
      <w:bookmarkStart w:id="913" w:name="_Toc62822145"/>
      <w:bookmarkStart w:id="914" w:name="_Toc80611793"/>
      <w:bookmarkStart w:id="915" w:name="_Toc81412342"/>
      <w:bookmarkStart w:id="916" w:name="_Toc527979709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832"/>
    </w:p>
    <w:p w14:paraId="19BBF4D1" w14:textId="77777777" w:rsidR="00772DAB" w:rsidRPr="00772DAB" w:rsidRDefault="00772DAB">
      <w:pPr>
        <w:rPr>
          <w:rPrChange w:id="917" w:author="Daniel Kops" w:date="2021-09-28T16:56:00Z">
            <w:rPr>
              <w:rFonts w:asciiTheme="majorHAnsi" w:hAnsiTheme="majorHAnsi"/>
              <w:color w:val="auto"/>
            </w:rPr>
          </w:rPrChange>
        </w:rPr>
        <w:pPrChange w:id="918" w:author="Daniel Kops" w:date="2021-09-28T16:56:00Z">
          <w:pPr>
            <w:pStyle w:val="Ttulo1"/>
            <w:numPr>
              <w:numId w:val="23"/>
            </w:numPr>
            <w:tabs>
              <w:tab w:val="num" w:pos="432"/>
            </w:tabs>
            <w:spacing w:line="276" w:lineRule="auto"/>
            <w:ind w:left="431" w:hanging="431"/>
          </w:pPr>
        </w:pPrChange>
      </w:pPr>
    </w:p>
    <w:bookmarkEnd w:id="916"/>
    <w:p w14:paraId="335D1273" w14:textId="6CD316E2" w:rsidR="00324ED7" w:rsidRDefault="007250AE" w:rsidP="00772DAB">
      <w:pPr>
        <w:rPr>
          <w:ins w:id="919" w:author="Daniel Kops" w:date="2021-09-28T16:56:00Z"/>
          <w:rFonts w:asciiTheme="majorHAnsi" w:hAnsiTheme="majorHAnsi"/>
          <w:b/>
          <w:sz w:val="28"/>
          <w:szCs w:val="32"/>
          <w:lang w:val="pt-BR"/>
        </w:rPr>
      </w:pPr>
      <w:r w:rsidRPr="00772DAB">
        <w:rPr>
          <w:rFonts w:asciiTheme="majorHAnsi" w:hAnsiTheme="majorHAnsi"/>
          <w:b/>
          <w:sz w:val="28"/>
          <w:szCs w:val="32"/>
          <w:lang w:val="pt-BR"/>
          <w:rPrChange w:id="920" w:author="Daniel Kops" w:date="2021-09-28T16:56:00Z">
            <w:rPr/>
          </w:rPrChange>
        </w:rPr>
        <w:t>Ativo</w:t>
      </w:r>
    </w:p>
    <w:p w14:paraId="7921D64E" w14:textId="77777777" w:rsidR="00772DAB" w:rsidRPr="00907617" w:rsidRDefault="00772DAB">
      <w:pPr>
        <w:rPr>
          <w:szCs w:val="32"/>
        </w:rPr>
        <w:pPrChange w:id="921" w:author="Daniel Kops" w:date="2021-09-28T16:56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</w:p>
    <w:p w14:paraId="27CC8B0D" w14:textId="6B5E11C9" w:rsidR="00613F58" w:rsidDel="006D1870" w:rsidRDefault="00613F58" w:rsidP="00613F58">
      <w:pPr>
        <w:rPr>
          <w:del w:id="922" w:author="Daniel Kops" w:date="2021-09-28T15:01:00Z"/>
          <w:lang w:val="pt-BR" w:eastAsia="pt-BR"/>
        </w:rPr>
      </w:pPr>
    </w:p>
    <w:p w14:paraId="09D5FE5A" w14:textId="7385C1C7" w:rsidR="00826A00" w:rsidRDefault="00613F58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  <w:pPrChange w:id="923" w:author="Daniel Kops" w:date="2021-09-28T15:01:00Z">
          <w:pPr>
            <w:spacing w:line="276" w:lineRule="auto"/>
            <w:ind w:firstLine="882"/>
            <w:jc w:val="both"/>
          </w:pPr>
        </w:pPrChange>
      </w:pPr>
      <w:r w:rsidRPr="00613F58">
        <w:rPr>
          <w:rFonts w:asciiTheme="majorHAnsi" w:hAnsiTheme="majorHAnsi"/>
          <w:lang w:val="pt-BR"/>
        </w:rPr>
        <w:t xml:space="preserve">Inicialmente, apresentamos </w:t>
      </w:r>
      <w:r w:rsidR="009E4D41" w:rsidRPr="009E4D41">
        <w:rPr>
          <w:rFonts w:asciiTheme="majorHAnsi" w:hAnsiTheme="majorHAnsi"/>
          <w:lang w:val="pt-BR"/>
        </w:rPr>
        <w:t>o</w:t>
      </w:r>
      <w:r w:rsidR="001C6D93">
        <w:rPr>
          <w:rFonts w:asciiTheme="majorHAnsi" w:hAnsiTheme="majorHAnsi"/>
          <w:lang w:val="pt-BR"/>
        </w:rPr>
        <w:t>s</w:t>
      </w:r>
      <w:r w:rsidR="009E4D41" w:rsidRPr="009E4D41">
        <w:rPr>
          <w:rFonts w:asciiTheme="majorHAnsi" w:hAnsiTheme="majorHAnsi"/>
          <w:lang w:val="pt-BR"/>
        </w:rPr>
        <w:t xml:space="preserve"> saldo</w:t>
      </w:r>
      <w:r w:rsidR="001C6D93">
        <w:rPr>
          <w:rFonts w:asciiTheme="majorHAnsi" w:hAnsiTheme="majorHAnsi"/>
          <w:lang w:val="pt-BR"/>
        </w:rPr>
        <w:t>s</w:t>
      </w:r>
      <w:r w:rsidR="009E4D41" w:rsidRPr="009E4D41">
        <w:rPr>
          <w:rFonts w:asciiTheme="majorHAnsi" w:hAnsiTheme="majorHAnsi"/>
          <w:lang w:val="pt-BR"/>
        </w:rPr>
        <w:t xml:space="preserve"> das contas de </w:t>
      </w:r>
      <w:r w:rsidR="007A6AA1" w:rsidRPr="007A6AA1">
        <w:rPr>
          <w:rFonts w:asciiTheme="majorHAnsi" w:hAnsiTheme="majorHAnsi"/>
          <w:b/>
          <w:bCs/>
          <w:lang w:val="pt-BR"/>
        </w:rPr>
        <w:t>ATIVO</w:t>
      </w:r>
      <w:r w:rsidR="009E4D41" w:rsidRPr="009E4D41">
        <w:rPr>
          <w:rFonts w:asciiTheme="majorHAnsi" w:hAnsiTheme="majorHAnsi"/>
          <w:lang w:val="pt-BR"/>
        </w:rPr>
        <w:t xml:space="preserve"> da </w:t>
      </w:r>
      <w:proofErr w:type="spellStart"/>
      <w:r w:rsidR="009E4D41" w:rsidRPr="009E4D41">
        <w:rPr>
          <w:rFonts w:asciiTheme="majorHAnsi" w:hAnsiTheme="majorHAnsi"/>
          <w:lang w:val="pt-BR"/>
        </w:rPr>
        <w:t>Recuperanda</w:t>
      </w:r>
      <w:proofErr w:type="spellEnd"/>
      <w:r w:rsidRPr="00613F58">
        <w:rPr>
          <w:rFonts w:asciiTheme="majorHAnsi" w:hAnsiTheme="majorHAnsi"/>
          <w:lang w:val="pt-BR"/>
        </w:rPr>
        <w:t>:</w:t>
      </w:r>
    </w:p>
    <w:p w14:paraId="5477322F" w14:textId="77777777" w:rsidR="001C6D93" w:rsidRDefault="001C6D93" w:rsidP="00804C2D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tbl>
      <w:tblPr>
        <w:tblW w:w="10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5"/>
        <w:gridCol w:w="1420"/>
        <w:gridCol w:w="1155"/>
        <w:gridCol w:w="1140"/>
        <w:gridCol w:w="1320"/>
        <w:gridCol w:w="1420"/>
        <w:gridCol w:w="1360"/>
      </w:tblGrid>
      <w:tr w:rsidR="00D16771" w:rsidRPr="00183925" w:rsidDel="00711C4E" w14:paraId="517EDD70" w14:textId="77777777" w:rsidTr="00580E54">
        <w:trPr>
          <w:trHeight w:val="315"/>
          <w:jc w:val="center"/>
          <w:del w:id="924" w:author="Daniel Kops" w:date="2021-09-28T14:56:00Z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F353D" w14:textId="22662F67" w:rsidR="002E04F4" w:rsidRPr="00FE6899" w:rsidDel="00711C4E" w:rsidRDefault="002E04F4" w:rsidP="00FE6899">
            <w:pPr>
              <w:jc w:val="right"/>
              <w:rPr>
                <w:del w:id="925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26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 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A4E83" w14:textId="27610CD8" w:rsidR="002E04F4" w:rsidRPr="00FE6899" w:rsidDel="00711C4E" w:rsidRDefault="002E04F4" w:rsidP="00FE6899">
            <w:pPr>
              <w:jc w:val="right"/>
              <w:rPr>
                <w:del w:id="927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28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31/07/2021</w:delText>
              </w:r>
            </w:del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22B9E7" w14:textId="3520F52B" w:rsidR="002E04F4" w:rsidRPr="001C6D93" w:rsidDel="00711C4E" w:rsidRDefault="002E04F4" w:rsidP="00FE6899">
            <w:pPr>
              <w:jc w:val="center"/>
              <w:rPr>
                <w:del w:id="929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pt-BR"/>
              </w:rPr>
            </w:pPr>
            <w:del w:id="930" w:author="Daniel Kops" w:date="2021-09-28T14:56:00Z">
              <w:r w:rsidRPr="001C6D93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highlight w:val="yellow"/>
                  <w:lang w:val="pt-BR" w:eastAsia="pt-BR"/>
                </w:rPr>
                <w:delText>AV%</w:delText>
              </w:r>
            </w:del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42A33D" w14:textId="20F38B5B" w:rsidR="002E04F4" w:rsidRPr="001C6D93" w:rsidDel="00711C4E" w:rsidRDefault="002E04F4" w:rsidP="00FE6899">
            <w:pPr>
              <w:jc w:val="center"/>
              <w:rPr>
                <w:del w:id="931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pt-BR"/>
              </w:rPr>
            </w:pPr>
            <w:del w:id="932" w:author="Daniel Kops" w:date="2021-09-28T14:56:00Z">
              <w:r w:rsidRPr="001C6D93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highlight w:val="yellow"/>
                  <w:lang w:val="pt-BR" w:eastAsia="pt-BR"/>
                </w:rPr>
                <w:delText>AH%</w:delText>
              </w:r>
            </w:del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D5092" w14:textId="43558081" w:rsidR="002E04F4" w:rsidRPr="00FE6899" w:rsidDel="00711C4E" w:rsidRDefault="002E04F4" w:rsidP="00FE6899">
            <w:pPr>
              <w:jc w:val="right"/>
              <w:rPr>
                <w:del w:id="933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34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31/12/2020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C61A3" w14:textId="3984CA1E" w:rsidR="002E04F4" w:rsidRPr="00FE6899" w:rsidDel="00711C4E" w:rsidRDefault="002E04F4" w:rsidP="00FE6899">
            <w:pPr>
              <w:jc w:val="right"/>
              <w:rPr>
                <w:del w:id="935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36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31/12/2019</w:delText>
              </w:r>
            </w:del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2B7C" w14:textId="691656EC" w:rsidR="002E04F4" w:rsidRPr="00FE6899" w:rsidDel="00711C4E" w:rsidRDefault="002E04F4" w:rsidP="00FE6899">
            <w:pPr>
              <w:jc w:val="right"/>
              <w:rPr>
                <w:del w:id="937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38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31/12/2018</w:delText>
              </w:r>
            </w:del>
          </w:p>
        </w:tc>
      </w:tr>
      <w:tr w:rsidR="00D16771" w:rsidRPr="00183925" w:rsidDel="00711C4E" w14:paraId="4EC536E2" w14:textId="77777777" w:rsidTr="00580E54">
        <w:trPr>
          <w:trHeight w:val="315"/>
          <w:jc w:val="center"/>
          <w:del w:id="939" w:author="Daniel Kops" w:date="2021-09-28T14:56:00Z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ED9D9" w14:textId="6C44CD02" w:rsidR="002E04F4" w:rsidRPr="00FE6899" w:rsidDel="00711C4E" w:rsidRDefault="002E04F4" w:rsidP="00FE6899">
            <w:pPr>
              <w:rPr>
                <w:del w:id="94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41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ATIVO CIRCULANTE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842CF" w14:textId="289CADEE" w:rsidR="002E04F4" w:rsidRPr="00FE6899" w:rsidDel="00711C4E" w:rsidRDefault="002E04F4" w:rsidP="00FE6899">
            <w:pPr>
              <w:jc w:val="right"/>
              <w:rPr>
                <w:del w:id="94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43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557.352</w:delText>
              </w:r>
            </w:del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47C508" w14:textId="50694C04" w:rsidR="002E04F4" w:rsidRPr="00660F4B" w:rsidDel="00711C4E" w:rsidRDefault="002E04F4" w:rsidP="00FE6899">
            <w:pPr>
              <w:jc w:val="right"/>
              <w:rPr>
                <w:del w:id="944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pt-BR"/>
                <w:rPrChange w:id="945" w:author="Daniel Kops" w:date="2021-09-28T14:41:00Z">
                  <w:rPr>
                    <w:del w:id="946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highlight w:val="yellow"/>
                    <w:lang w:val="pt-BR" w:eastAsia="pt-BR"/>
                  </w:rPr>
                </w:rPrChange>
              </w:rPr>
            </w:pPr>
            <w:del w:id="947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highlight w:val="yellow"/>
                  <w:lang w:val="pt-BR" w:eastAsia="pt-BR"/>
                  <w:rPrChange w:id="948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highlight w:val="yellow"/>
                      <w:lang w:val="pt-BR" w:eastAsia="pt-BR"/>
                    </w:rPr>
                  </w:rPrChange>
                </w:rPr>
                <w:delText>55735156%</w:delText>
              </w:r>
            </w:del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5EA8D6" w14:textId="02795A8D" w:rsidR="002E04F4" w:rsidRPr="00660F4B" w:rsidDel="00711C4E" w:rsidRDefault="002E04F4" w:rsidP="00FE6899">
            <w:pPr>
              <w:jc w:val="right"/>
              <w:rPr>
                <w:del w:id="949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highlight w:val="yellow"/>
                <w:lang w:val="pt-BR" w:eastAsia="pt-BR"/>
                <w:rPrChange w:id="950" w:author="Daniel Kops" w:date="2021-09-28T14:41:00Z">
                  <w:rPr>
                    <w:del w:id="951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highlight w:val="yellow"/>
                    <w:lang w:val="pt-BR" w:eastAsia="pt-BR"/>
                  </w:rPr>
                </w:rPrChange>
              </w:rPr>
            </w:pPr>
            <w:del w:id="952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highlight w:val="yellow"/>
                  <w:lang w:val="pt-BR" w:eastAsia="pt-BR"/>
                  <w:rPrChange w:id="953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highlight w:val="yellow"/>
                      <w:lang w:val="pt-BR" w:eastAsia="pt-BR"/>
                    </w:rPr>
                  </w:rPrChange>
                </w:rPr>
                <w:delText>55735156%</w:delText>
              </w:r>
            </w:del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FE6EB" w14:textId="29DFDB7F" w:rsidR="002E04F4" w:rsidRPr="00660F4B" w:rsidDel="00711C4E" w:rsidRDefault="002E04F4" w:rsidP="00FE6899">
            <w:pPr>
              <w:jc w:val="right"/>
              <w:rPr>
                <w:del w:id="954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55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513.508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EE657" w14:textId="3B0083A2" w:rsidR="002E04F4" w:rsidRPr="00FE6899" w:rsidDel="00711C4E" w:rsidRDefault="002E04F4" w:rsidP="00FE6899">
            <w:pPr>
              <w:jc w:val="right"/>
              <w:rPr>
                <w:del w:id="956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57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456.469</w:delText>
              </w:r>
            </w:del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F0FC" w14:textId="683EC894" w:rsidR="002E04F4" w:rsidRPr="00FE6899" w:rsidDel="00711C4E" w:rsidRDefault="002E04F4" w:rsidP="00FE6899">
            <w:pPr>
              <w:jc w:val="right"/>
              <w:rPr>
                <w:del w:id="958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959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678.614</w:delText>
              </w:r>
            </w:del>
          </w:p>
        </w:tc>
      </w:tr>
      <w:tr w:rsidR="00D16771" w:rsidRPr="00183925" w:rsidDel="00711C4E" w14:paraId="30393E37" w14:textId="77777777" w:rsidTr="00580E54">
        <w:trPr>
          <w:trHeight w:val="300"/>
          <w:jc w:val="center"/>
          <w:del w:id="960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FBA0" w14:textId="063A409D" w:rsidR="002E04F4" w:rsidRPr="00FE6899" w:rsidDel="00711C4E" w:rsidRDefault="002E04F4" w:rsidP="00FE6899">
            <w:pPr>
              <w:rPr>
                <w:del w:id="96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6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Disponível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104C" w14:textId="7D96DD1C" w:rsidR="002E04F4" w:rsidRPr="00FE6899" w:rsidDel="00711C4E" w:rsidRDefault="002E04F4" w:rsidP="00FE6899">
            <w:pPr>
              <w:jc w:val="right"/>
              <w:rPr>
                <w:del w:id="96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6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160.933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B83861" w14:textId="5EA7B4EE" w:rsidR="002E04F4" w:rsidRPr="00FE6899" w:rsidDel="00711C4E" w:rsidRDefault="002E04F4" w:rsidP="00FE6899">
            <w:pPr>
              <w:jc w:val="right"/>
              <w:rPr>
                <w:del w:id="965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66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13%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57DC59" w14:textId="21C30B64" w:rsidR="002E04F4" w:rsidRPr="00FE6899" w:rsidDel="00711C4E" w:rsidRDefault="002E04F4" w:rsidP="00FE6899">
            <w:pPr>
              <w:jc w:val="right"/>
              <w:rPr>
                <w:del w:id="967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68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68%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0683" w14:textId="47F5354F" w:rsidR="002E04F4" w:rsidRPr="00FE6899" w:rsidDel="00711C4E" w:rsidRDefault="002E04F4" w:rsidP="00FE6899">
            <w:pPr>
              <w:jc w:val="right"/>
              <w:rPr>
                <w:del w:id="96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7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151.967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9D18" w14:textId="2E294098" w:rsidR="002E04F4" w:rsidRPr="00FE6899" w:rsidDel="00711C4E" w:rsidRDefault="002E04F4" w:rsidP="00FE6899">
            <w:pPr>
              <w:jc w:val="right"/>
              <w:rPr>
                <w:del w:id="97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7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99.554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4AE0" w14:textId="3039D446" w:rsidR="002E04F4" w:rsidRPr="00FE6899" w:rsidDel="00711C4E" w:rsidRDefault="002E04F4" w:rsidP="00FE6899">
            <w:pPr>
              <w:jc w:val="right"/>
              <w:rPr>
                <w:del w:id="97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7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95.591</w:delText>
              </w:r>
            </w:del>
          </w:p>
        </w:tc>
      </w:tr>
      <w:tr w:rsidR="00D16771" w:rsidRPr="00183925" w:rsidDel="00711C4E" w14:paraId="360DD443" w14:textId="77777777" w:rsidTr="00580E54">
        <w:trPr>
          <w:trHeight w:val="300"/>
          <w:jc w:val="center"/>
          <w:del w:id="975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1D26" w14:textId="01B650FC" w:rsidR="002E04F4" w:rsidRPr="00FE6899" w:rsidDel="00711C4E" w:rsidRDefault="002E04F4" w:rsidP="00FE6899">
            <w:pPr>
              <w:rPr>
                <w:del w:id="97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7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Clientes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F0AE" w14:textId="1BCE9C85" w:rsidR="002E04F4" w:rsidRPr="00FE6899" w:rsidDel="00711C4E" w:rsidRDefault="002E04F4" w:rsidP="00FE6899">
            <w:pPr>
              <w:jc w:val="right"/>
              <w:rPr>
                <w:del w:id="97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7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270.702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0310DB0" w14:textId="122D60F4" w:rsidR="002E04F4" w:rsidRPr="00FE6899" w:rsidDel="00711C4E" w:rsidRDefault="002E04F4" w:rsidP="00FE6899">
            <w:pPr>
              <w:jc w:val="right"/>
              <w:rPr>
                <w:del w:id="980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81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22%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E707E9" w14:textId="32755A3A" w:rsidR="002E04F4" w:rsidRPr="00FE6899" w:rsidDel="00711C4E" w:rsidRDefault="002E04F4" w:rsidP="00FE6899">
            <w:pPr>
              <w:jc w:val="right"/>
              <w:rPr>
                <w:del w:id="982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83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46%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297F" w14:textId="089F3027" w:rsidR="002E04F4" w:rsidRPr="00FE6899" w:rsidDel="00711C4E" w:rsidRDefault="002E04F4" w:rsidP="00FE6899">
            <w:pPr>
              <w:jc w:val="right"/>
              <w:rPr>
                <w:del w:id="98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85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226.972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CAAA" w14:textId="4D5DF5B3" w:rsidR="002E04F4" w:rsidRPr="00FE6899" w:rsidDel="00711C4E" w:rsidRDefault="002E04F4" w:rsidP="00FE6899">
            <w:pPr>
              <w:jc w:val="right"/>
              <w:rPr>
                <w:del w:id="98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8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245.397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8EED" w14:textId="433BF587" w:rsidR="002E04F4" w:rsidRPr="00FE6899" w:rsidDel="00711C4E" w:rsidRDefault="002E04F4" w:rsidP="00FE6899">
            <w:pPr>
              <w:jc w:val="right"/>
              <w:rPr>
                <w:del w:id="98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8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185.349</w:delText>
              </w:r>
            </w:del>
          </w:p>
        </w:tc>
      </w:tr>
      <w:tr w:rsidR="00D16771" w:rsidRPr="00183925" w:rsidDel="00711C4E" w14:paraId="0F1BB291" w14:textId="77777777" w:rsidTr="00580E54">
        <w:trPr>
          <w:trHeight w:val="300"/>
          <w:jc w:val="center"/>
          <w:del w:id="990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CEC5" w14:textId="04C5313B" w:rsidR="002E04F4" w:rsidRPr="00FE6899" w:rsidDel="00711C4E" w:rsidRDefault="002E04F4" w:rsidP="00FE6899">
            <w:pPr>
              <w:rPr>
                <w:del w:id="99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9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lastRenderedPageBreak/>
                <w:delText>Impostos a recuperar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1D48" w14:textId="09E95B84" w:rsidR="002E04F4" w:rsidRPr="00FE6899" w:rsidDel="00711C4E" w:rsidRDefault="002E04F4" w:rsidP="00FE6899">
            <w:pPr>
              <w:jc w:val="right"/>
              <w:rPr>
                <w:del w:id="99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99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13.972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EE1218" w14:textId="3CF556BF" w:rsidR="002E04F4" w:rsidRPr="00FE6899" w:rsidDel="00711C4E" w:rsidRDefault="002E04F4" w:rsidP="00FE6899">
            <w:pPr>
              <w:jc w:val="right"/>
              <w:rPr>
                <w:del w:id="995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96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1%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93912BC" w14:textId="47A2A499" w:rsidR="002E04F4" w:rsidRPr="00FE6899" w:rsidDel="00711C4E" w:rsidRDefault="002E04F4" w:rsidP="00FE6899">
            <w:pPr>
              <w:jc w:val="right"/>
              <w:rPr>
                <w:del w:id="997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998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283%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A56B" w14:textId="729884FC" w:rsidR="002E04F4" w:rsidRPr="00FE6899" w:rsidDel="00711C4E" w:rsidRDefault="002E04F4" w:rsidP="00FE6899">
            <w:pPr>
              <w:jc w:val="right"/>
              <w:rPr>
                <w:del w:id="99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0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5.601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084D" w14:textId="11DD53D0" w:rsidR="002E04F4" w:rsidRPr="00FE6899" w:rsidDel="00711C4E" w:rsidRDefault="002E04F4" w:rsidP="00FE6899">
            <w:pPr>
              <w:jc w:val="right"/>
              <w:rPr>
                <w:del w:id="100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0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3.779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D11" w14:textId="56E92205" w:rsidR="002E04F4" w:rsidRPr="00FE6899" w:rsidDel="00711C4E" w:rsidRDefault="002E04F4" w:rsidP="00FE6899">
            <w:pPr>
              <w:jc w:val="right"/>
              <w:rPr>
                <w:del w:id="100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0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3.649</w:delText>
              </w:r>
            </w:del>
          </w:p>
        </w:tc>
      </w:tr>
      <w:tr w:rsidR="00D16771" w:rsidRPr="00183925" w:rsidDel="00711C4E" w14:paraId="6AD98557" w14:textId="77777777" w:rsidTr="00580E54">
        <w:trPr>
          <w:trHeight w:val="300"/>
          <w:jc w:val="center"/>
          <w:del w:id="1005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A371" w14:textId="2C110201" w:rsidR="002E04F4" w:rsidRPr="00FE6899" w:rsidDel="00711C4E" w:rsidRDefault="002E04F4" w:rsidP="00FE6899">
            <w:pPr>
              <w:rPr>
                <w:del w:id="100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0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Adiantamentos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E104" w14:textId="0237D35A" w:rsidR="002E04F4" w:rsidRPr="00FE6899" w:rsidDel="00711C4E" w:rsidRDefault="002E04F4" w:rsidP="00FE6899">
            <w:pPr>
              <w:jc w:val="right"/>
              <w:rPr>
                <w:del w:id="100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0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2.342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1E154C9" w14:textId="381BE71E" w:rsidR="002E04F4" w:rsidRPr="00FE6899" w:rsidDel="00711C4E" w:rsidRDefault="002E04F4" w:rsidP="00FE6899">
            <w:pPr>
              <w:jc w:val="right"/>
              <w:rPr>
                <w:del w:id="1010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11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7E6016" w14:textId="01D753E8" w:rsidR="002E04F4" w:rsidRPr="00FE6899" w:rsidDel="00711C4E" w:rsidRDefault="002E04F4" w:rsidP="00FE6899">
            <w:pPr>
              <w:jc w:val="right"/>
              <w:rPr>
                <w:del w:id="1012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13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-96%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0740" w14:textId="60B3AFC4" w:rsidR="002E04F4" w:rsidRPr="00FE6899" w:rsidDel="00711C4E" w:rsidRDefault="002E04F4" w:rsidP="00FE6899">
            <w:pPr>
              <w:jc w:val="right"/>
              <w:rPr>
                <w:del w:id="101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15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1.018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3E1C" w14:textId="6802470C" w:rsidR="002E04F4" w:rsidRPr="00FE6899" w:rsidDel="00711C4E" w:rsidRDefault="002E04F4" w:rsidP="00FE6899">
            <w:pPr>
              <w:jc w:val="right"/>
              <w:rPr>
                <w:del w:id="101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1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2A7E" w14:textId="7294E5C4" w:rsidR="002E04F4" w:rsidRPr="00FE6899" w:rsidDel="00711C4E" w:rsidRDefault="002E04F4" w:rsidP="00FE6899">
            <w:pPr>
              <w:jc w:val="right"/>
              <w:rPr>
                <w:del w:id="101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1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57.907</w:delText>
              </w:r>
            </w:del>
          </w:p>
        </w:tc>
      </w:tr>
      <w:tr w:rsidR="001B715B" w:rsidRPr="00183925" w:rsidDel="00811768" w14:paraId="473CFD74" w14:textId="77777777" w:rsidTr="00580E54">
        <w:trPr>
          <w:trHeight w:val="300"/>
          <w:jc w:val="center"/>
          <w:del w:id="1020" w:author="Daniel Kops" w:date="2021-09-28T14:39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3B11" w14:textId="3ECAAC6C" w:rsidR="002E04F4" w:rsidRPr="00FE6899" w:rsidDel="00811768" w:rsidRDefault="002E04F4" w:rsidP="00FE6899">
            <w:pPr>
              <w:rPr>
                <w:del w:id="1021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22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Créditos vencidos n liquidados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C979" w14:textId="069055C2" w:rsidR="002E04F4" w:rsidRPr="00FE6899" w:rsidDel="00811768" w:rsidRDefault="002E04F4" w:rsidP="00FE6899">
            <w:pPr>
              <w:jc w:val="right"/>
              <w:rPr>
                <w:del w:id="1023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24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4C200A" w14:textId="4E92D478" w:rsidR="002E04F4" w:rsidRPr="00FE6899" w:rsidDel="00811768" w:rsidRDefault="002E04F4" w:rsidP="00FE6899">
            <w:pPr>
              <w:jc w:val="right"/>
              <w:rPr>
                <w:del w:id="1025" w:author="Daniel Kops" w:date="2021-09-28T14:39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26" w:author="Daniel Kops" w:date="2021-09-28T14:39:00Z">
              <w:r w:rsidRPr="00FE6899" w:rsidDel="00811768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760DDB" w14:textId="4B79577B" w:rsidR="002E04F4" w:rsidRPr="00FE6899" w:rsidDel="00811768" w:rsidRDefault="002E04F4" w:rsidP="00FE6899">
            <w:pPr>
              <w:jc w:val="right"/>
              <w:rPr>
                <w:del w:id="1027" w:author="Daniel Kops" w:date="2021-09-28T14:39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28" w:author="Daniel Kops" w:date="2021-09-28T14:39:00Z">
              <w:r w:rsidRPr="00FE6899" w:rsidDel="00811768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-100%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4573" w14:textId="5AD0DBCC" w:rsidR="002E04F4" w:rsidRPr="00FE6899" w:rsidDel="00811768" w:rsidRDefault="002E04F4" w:rsidP="00FE6899">
            <w:pPr>
              <w:jc w:val="right"/>
              <w:rPr>
                <w:del w:id="1029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30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DA31" w14:textId="54891FA6" w:rsidR="002E04F4" w:rsidRPr="00FE6899" w:rsidDel="00811768" w:rsidRDefault="002E04F4" w:rsidP="00FE6899">
            <w:pPr>
              <w:jc w:val="right"/>
              <w:rPr>
                <w:del w:id="1031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32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4677" w14:textId="50FD22F0" w:rsidR="002E04F4" w:rsidRPr="00FE6899" w:rsidDel="00811768" w:rsidRDefault="002E04F4" w:rsidP="00FE6899">
            <w:pPr>
              <w:jc w:val="right"/>
              <w:rPr>
                <w:del w:id="1033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34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</w:tr>
      <w:tr w:rsidR="00D16771" w:rsidRPr="00183925" w:rsidDel="00711C4E" w14:paraId="6BEA7B7D" w14:textId="77777777" w:rsidTr="00580E54">
        <w:trPr>
          <w:trHeight w:val="300"/>
          <w:jc w:val="center"/>
          <w:del w:id="1035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2D70" w14:textId="48B7DA9B" w:rsidR="002E04F4" w:rsidRPr="00FE6899" w:rsidDel="00711C4E" w:rsidRDefault="002E04F4" w:rsidP="00FE6899">
            <w:pPr>
              <w:rPr>
                <w:del w:id="103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3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Estoques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FE39" w14:textId="4F632698" w:rsidR="002E04F4" w:rsidRPr="00FE6899" w:rsidDel="00711C4E" w:rsidRDefault="002E04F4" w:rsidP="00FE6899">
            <w:pPr>
              <w:jc w:val="right"/>
              <w:rPr>
                <w:del w:id="103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3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109.343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4AB70F" w14:textId="264B5BE7" w:rsidR="002E04F4" w:rsidRPr="00FE6899" w:rsidDel="00711C4E" w:rsidRDefault="002E04F4" w:rsidP="00FE6899">
            <w:pPr>
              <w:jc w:val="right"/>
              <w:rPr>
                <w:del w:id="1040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41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9%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5D98F0" w14:textId="1D018DF5" w:rsidR="002E04F4" w:rsidRPr="00FE6899" w:rsidDel="00711C4E" w:rsidRDefault="002E04F4" w:rsidP="00FE6899">
            <w:pPr>
              <w:jc w:val="right"/>
              <w:rPr>
                <w:del w:id="1042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43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0E48A" w14:textId="709B11CB" w:rsidR="002E04F4" w:rsidRPr="00FE6899" w:rsidDel="00711C4E" w:rsidRDefault="002E04F4" w:rsidP="00FE6899">
            <w:pPr>
              <w:jc w:val="right"/>
              <w:rPr>
                <w:del w:id="104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45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126.795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5D9D" w14:textId="7C85FDB8" w:rsidR="002E04F4" w:rsidRPr="00FE6899" w:rsidDel="00711C4E" w:rsidRDefault="002E04F4" w:rsidP="00FE6899">
            <w:pPr>
              <w:jc w:val="right"/>
              <w:rPr>
                <w:del w:id="104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47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100.094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C9CA" w14:textId="70CBDF00" w:rsidR="002E04F4" w:rsidRPr="00FE6899" w:rsidDel="00711C4E" w:rsidRDefault="002E04F4" w:rsidP="00FE6899">
            <w:pPr>
              <w:jc w:val="right"/>
              <w:rPr>
                <w:del w:id="104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49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81.509</w:delText>
              </w:r>
            </w:del>
          </w:p>
        </w:tc>
      </w:tr>
      <w:tr w:rsidR="00D16771" w:rsidRPr="00183925" w:rsidDel="00711C4E" w14:paraId="718D17BE" w14:textId="77777777" w:rsidTr="00580E54">
        <w:trPr>
          <w:trHeight w:val="300"/>
          <w:jc w:val="center"/>
          <w:del w:id="1050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6EB5" w14:textId="25350AB3" w:rsidR="002E04F4" w:rsidRPr="00FE6899" w:rsidDel="00711C4E" w:rsidRDefault="002E04F4" w:rsidP="00FE6899">
            <w:pPr>
              <w:rPr>
                <w:del w:id="105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5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Despesas Antecipadas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E986" w14:textId="2CF07CD2" w:rsidR="002E04F4" w:rsidRPr="00FE6899" w:rsidDel="00711C4E" w:rsidRDefault="002E04F4" w:rsidP="00FE6899">
            <w:pPr>
              <w:jc w:val="right"/>
              <w:rPr>
                <w:del w:id="105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5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59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ED3965E" w14:textId="628799C4" w:rsidR="002E04F4" w:rsidRPr="00FE6899" w:rsidDel="00711C4E" w:rsidRDefault="002E04F4" w:rsidP="00FE6899">
            <w:pPr>
              <w:jc w:val="right"/>
              <w:rPr>
                <w:del w:id="1055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56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3C6213" w14:textId="62BC4ED0" w:rsidR="002E04F4" w:rsidRPr="00FE6899" w:rsidDel="00711C4E" w:rsidRDefault="002E04F4" w:rsidP="00FE6899">
            <w:pPr>
              <w:jc w:val="right"/>
              <w:rPr>
                <w:del w:id="1057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58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4925" w14:textId="44C51C5C" w:rsidR="002E04F4" w:rsidRPr="00FE6899" w:rsidDel="00711C4E" w:rsidRDefault="002E04F4" w:rsidP="00FE6899">
            <w:pPr>
              <w:jc w:val="right"/>
              <w:rPr>
                <w:del w:id="105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6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1.244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394E" w14:textId="50878D76" w:rsidR="002E04F4" w:rsidRPr="00FE6899" w:rsidDel="00711C4E" w:rsidRDefault="002E04F4" w:rsidP="00FE6899">
            <w:pPr>
              <w:jc w:val="right"/>
              <w:rPr>
                <w:del w:id="106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62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1.290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061B" w14:textId="7C3B6257" w:rsidR="002E04F4" w:rsidRPr="00FE6899" w:rsidDel="00711C4E" w:rsidRDefault="002E04F4" w:rsidP="00FE6899">
            <w:pPr>
              <w:jc w:val="right"/>
              <w:rPr>
                <w:del w:id="106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64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244.467</w:delText>
              </w:r>
            </w:del>
          </w:p>
        </w:tc>
      </w:tr>
      <w:tr w:rsidR="00D16771" w:rsidRPr="00183925" w:rsidDel="00711C4E" w14:paraId="52C63D5B" w14:textId="77777777" w:rsidTr="00580E54">
        <w:trPr>
          <w:trHeight w:val="315"/>
          <w:jc w:val="center"/>
          <w:del w:id="1065" w:author="Daniel Kops" w:date="2021-09-28T14:56:00Z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BAEC1" w14:textId="68AD9783" w:rsidR="002E04F4" w:rsidRPr="00FE6899" w:rsidDel="00711C4E" w:rsidRDefault="002E04F4" w:rsidP="00FE6899">
            <w:pPr>
              <w:rPr>
                <w:del w:id="1066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067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ATIVO NÃO CIRCULANTE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C2190" w14:textId="4B5CBB56" w:rsidR="002E04F4" w:rsidRPr="00FE6899" w:rsidDel="00711C4E" w:rsidRDefault="002E04F4" w:rsidP="00FE6899">
            <w:pPr>
              <w:jc w:val="right"/>
              <w:rPr>
                <w:del w:id="1068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069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680.730</w:delText>
              </w:r>
            </w:del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709064" w14:textId="6EF0554B" w:rsidR="002E04F4" w:rsidRPr="00660F4B" w:rsidDel="00711C4E" w:rsidRDefault="002E04F4" w:rsidP="00FE6899">
            <w:pPr>
              <w:jc w:val="right"/>
              <w:rPr>
                <w:del w:id="1070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071" w:author="Daniel Kops" w:date="2021-09-28T14:41:00Z">
                  <w:rPr>
                    <w:del w:id="1072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1073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074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55%</w:delText>
              </w:r>
            </w:del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7602891" w14:textId="00CFAF22" w:rsidR="002E04F4" w:rsidRPr="00660F4B" w:rsidDel="00711C4E" w:rsidRDefault="002E04F4" w:rsidP="00FE6899">
            <w:pPr>
              <w:jc w:val="right"/>
              <w:rPr>
                <w:del w:id="1075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076" w:author="Daniel Kops" w:date="2021-09-28T14:41:00Z">
                  <w:rPr>
                    <w:del w:id="1077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1078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079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-2%</w:delText>
              </w:r>
            </w:del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10D27" w14:textId="1A42BCA2" w:rsidR="002E04F4" w:rsidRPr="00660F4B" w:rsidDel="00711C4E" w:rsidRDefault="002E04F4" w:rsidP="00FE6899">
            <w:pPr>
              <w:jc w:val="right"/>
              <w:rPr>
                <w:del w:id="108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081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683.330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A9900" w14:textId="208D1FDF" w:rsidR="002E04F4" w:rsidRPr="00FE6899" w:rsidDel="00711C4E" w:rsidRDefault="002E04F4" w:rsidP="00FE6899">
            <w:pPr>
              <w:jc w:val="right"/>
              <w:rPr>
                <w:del w:id="108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083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687.308</w:delText>
              </w:r>
            </w:del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A5B7" w14:textId="3806D067" w:rsidR="002E04F4" w:rsidRPr="00FE6899" w:rsidDel="00711C4E" w:rsidRDefault="002E04F4" w:rsidP="00FE6899">
            <w:pPr>
              <w:jc w:val="right"/>
              <w:rPr>
                <w:del w:id="1084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085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692.020</w:delText>
              </w:r>
            </w:del>
          </w:p>
        </w:tc>
      </w:tr>
      <w:tr w:rsidR="00D16771" w:rsidRPr="00183925" w:rsidDel="00711C4E" w14:paraId="0FCBC347" w14:textId="77777777" w:rsidTr="00580E54">
        <w:trPr>
          <w:trHeight w:val="300"/>
          <w:jc w:val="center"/>
          <w:del w:id="1086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09E8" w14:textId="09006779" w:rsidR="002E04F4" w:rsidRPr="00FE6899" w:rsidDel="00711C4E" w:rsidRDefault="002E04F4" w:rsidP="00FE6899">
            <w:pPr>
              <w:rPr>
                <w:del w:id="108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8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Créditos a receber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CF0B" w14:textId="41E2B61F" w:rsidR="002E04F4" w:rsidRPr="00FE6899" w:rsidDel="00711C4E" w:rsidRDefault="002E04F4" w:rsidP="00FE6899">
            <w:pPr>
              <w:jc w:val="right"/>
              <w:rPr>
                <w:del w:id="108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9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14.968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509097" w14:textId="6FA7747A" w:rsidR="002E04F4" w:rsidRPr="00FE6899" w:rsidDel="00711C4E" w:rsidRDefault="002E04F4" w:rsidP="00FE6899">
            <w:pPr>
              <w:jc w:val="right"/>
              <w:rPr>
                <w:del w:id="1091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92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1%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C7E885" w14:textId="6D63CF6E" w:rsidR="002E04F4" w:rsidRPr="00FE6899" w:rsidDel="00711C4E" w:rsidRDefault="002E04F4" w:rsidP="00FE6899">
            <w:pPr>
              <w:jc w:val="right"/>
              <w:rPr>
                <w:del w:id="1093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094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-94%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ECF1" w14:textId="56CF6DB2" w:rsidR="002E04F4" w:rsidRPr="00FE6899" w:rsidDel="00711C4E" w:rsidRDefault="002E04F4" w:rsidP="00FE6899">
            <w:pPr>
              <w:jc w:val="right"/>
              <w:rPr>
                <w:del w:id="109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96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14.968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672B" w14:textId="756D8CC4" w:rsidR="002E04F4" w:rsidRPr="00FE6899" w:rsidDel="00711C4E" w:rsidRDefault="002E04F4" w:rsidP="00FE6899">
            <w:pPr>
              <w:jc w:val="right"/>
              <w:rPr>
                <w:del w:id="109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09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13.630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AE1A" w14:textId="491CABFF" w:rsidR="002E04F4" w:rsidRPr="00FE6899" w:rsidDel="00711C4E" w:rsidRDefault="002E04F4" w:rsidP="00FE6899">
            <w:pPr>
              <w:jc w:val="right"/>
              <w:rPr>
                <w:del w:id="109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0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253.397</w:delText>
              </w:r>
            </w:del>
          </w:p>
        </w:tc>
      </w:tr>
      <w:tr w:rsidR="001B715B" w:rsidRPr="00183925" w:rsidDel="00811768" w14:paraId="09D41E04" w14:textId="77777777" w:rsidTr="00580E54">
        <w:trPr>
          <w:trHeight w:val="300"/>
          <w:jc w:val="center"/>
          <w:del w:id="1101" w:author="Daniel Kops" w:date="2021-09-28T14:39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34BC" w14:textId="21A4CB42" w:rsidR="002E04F4" w:rsidRPr="00FE6899" w:rsidDel="00811768" w:rsidRDefault="002E04F4" w:rsidP="00FE6899">
            <w:pPr>
              <w:rPr>
                <w:del w:id="1102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03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Depósitos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FE85" w14:textId="584417B0" w:rsidR="002E04F4" w:rsidRPr="00FE6899" w:rsidDel="00811768" w:rsidRDefault="002E04F4" w:rsidP="00FE6899">
            <w:pPr>
              <w:jc w:val="right"/>
              <w:rPr>
                <w:del w:id="1104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05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5BEF36" w14:textId="07FAD4D4" w:rsidR="002E04F4" w:rsidRPr="00FE6899" w:rsidDel="00811768" w:rsidRDefault="002E04F4" w:rsidP="00FE6899">
            <w:pPr>
              <w:jc w:val="right"/>
              <w:rPr>
                <w:del w:id="1106" w:author="Daniel Kops" w:date="2021-09-28T14:39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07" w:author="Daniel Kops" w:date="2021-09-28T14:39:00Z">
              <w:r w:rsidRPr="00FE6899" w:rsidDel="00811768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0%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F4BB9E" w14:textId="330FF97F" w:rsidR="002E04F4" w:rsidRPr="00FE6899" w:rsidDel="00811768" w:rsidRDefault="002E04F4" w:rsidP="00FE6899">
            <w:pPr>
              <w:jc w:val="right"/>
              <w:rPr>
                <w:del w:id="1108" w:author="Daniel Kops" w:date="2021-09-28T14:39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09" w:author="Daniel Kops" w:date="2021-09-28T14:39:00Z">
              <w:r w:rsidRPr="00FE6899" w:rsidDel="00811768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100%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5D70" w14:textId="5AD18363" w:rsidR="002E04F4" w:rsidRPr="00FE6899" w:rsidDel="00811768" w:rsidRDefault="002E04F4" w:rsidP="00FE6899">
            <w:pPr>
              <w:jc w:val="right"/>
              <w:rPr>
                <w:del w:id="1110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11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81F6" w14:textId="4BC6C359" w:rsidR="002E04F4" w:rsidRPr="00FE6899" w:rsidDel="00811768" w:rsidRDefault="002E04F4" w:rsidP="00FE6899">
            <w:pPr>
              <w:jc w:val="right"/>
              <w:rPr>
                <w:del w:id="1112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13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EA5C" w14:textId="13355835" w:rsidR="002E04F4" w:rsidRPr="00FE6899" w:rsidDel="00811768" w:rsidRDefault="002E04F4" w:rsidP="00FE6899">
            <w:pPr>
              <w:jc w:val="right"/>
              <w:rPr>
                <w:del w:id="1114" w:author="Daniel Kops" w:date="2021-09-28T14:39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15" w:author="Daniel Kops" w:date="2021-09-28T14:39:00Z">
              <w:r w:rsidRPr="00FE6899" w:rsidDel="00811768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0</w:delText>
              </w:r>
            </w:del>
          </w:p>
        </w:tc>
      </w:tr>
      <w:tr w:rsidR="00D16771" w:rsidRPr="00183925" w:rsidDel="00711C4E" w14:paraId="30CFD03F" w14:textId="77777777" w:rsidTr="00580E54">
        <w:trPr>
          <w:trHeight w:val="300"/>
          <w:jc w:val="center"/>
          <w:del w:id="1116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FDCE" w14:textId="438A4FA1" w:rsidR="002E04F4" w:rsidRPr="00FE6899" w:rsidDel="00711C4E" w:rsidRDefault="002E04F4" w:rsidP="00FE6899">
            <w:pPr>
              <w:rPr>
                <w:del w:id="111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1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Investimentos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C379" w14:textId="08EB6890" w:rsidR="002E04F4" w:rsidRPr="00FE6899" w:rsidDel="00711C4E" w:rsidRDefault="002E04F4" w:rsidP="00FE6899">
            <w:pPr>
              <w:jc w:val="right"/>
              <w:rPr>
                <w:del w:id="111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2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26.443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E2A131" w14:textId="726962AE" w:rsidR="002E04F4" w:rsidRPr="00FE6899" w:rsidDel="00711C4E" w:rsidRDefault="002E04F4" w:rsidP="00FE6899">
            <w:pPr>
              <w:jc w:val="right"/>
              <w:rPr>
                <w:del w:id="1121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22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2%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4EC364" w14:textId="04723642" w:rsidR="002E04F4" w:rsidRPr="00FE6899" w:rsidDel="00711C4E" w:rsidRDefault="002E04F4" w:rsidP="00FE6899">
            <w:pPr>
              <w:jc w:val="right"/>
              <w:rPr>
                <w:del w:id="1123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24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101%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D76E" w14:textId="64EBA475" w:rsidR="002E04F4" w:rsidRPr="00FE6899" w:rsidDel="00711C4E" w:rsidRDefault="002E04F4" w:rsidP="00FE6899">
            <w:pPr>
              <w:jc w:val="right"/>
              <w:rPr>
                <w:del w:id="112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26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26.375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6CD7" w14:textId="0E72FE56" w:rsidR="002E04F4" w:rsidRPr="00FE6899" w:rsidDel="00711C4E" w:rsidRDefault="002E04F4" w:rsidP="00FE6899">
            <w:pPr>
              <w:jc w:val="right"/>
              <w:rPr>
                <w:del w:id="112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2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26.295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C81E" w14:textId="7E0901B6" w:rsidR="002E04F4" w:rsidRPr="00FE6899" w:rsidDel="00711C4E" w:rsidRDefault="002E04F4" w:rsidP="00FE6899">
            <w:pPr>
              <w:jc w:val="right"/>
              <w:rPr>
                <w:del w:id="112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3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13.149</w:delText>
              </w:r>
            </w:del>
          </w:p>
        </w:tc>
      </w:tr>
      <w:tr w:rsidR="00D16771" w:rsidRPr="00183925" w:rsidDel="00711C4E" w14:paraId="4B32079C" w14:textId="77777777" w:rsidTr="00580E54">
        <w:trPr>
          <w:trHeight w:val="300"/>
          <w:jc w:val="center"/>
          <w:del w:id="1131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3F97" w14:textId="7292EE99" w:rsidR="002E04F4" w:rsidRPr="00FE6899" w:rsidDel="00711C4E" w:rsidRDefault="002E04F4" w:rsidP="00FE6899">
            <w:pPr>
              <w:rPr>
                <w:del w:id="1132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33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Imobilizado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5142" w14:textId="4D566951" w:rsidR="002E04F4" w:rsidRPr="00FE6899" w:rsidDel="00711C4E" w:rsidRDefault="002E04F4" w:rsidP="00FE6899">
            <w:pPr>
              <w:jc w:val="right"/>
              <w:rPr>
                <w:del w:id="113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35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639.319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3471CCF" w14:textId="06B9DDFD" w:rsidR="002E04F4" w:rsidRPr="00FE6899" w:rsidDel="00711C4E" w:rsidRDefault="002E04F4" w:rsidP="00FE6899">
            <w:pPr>
              <w:jc w:val="right"/>
              <w:rPr>
                <w:del w:id="1136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37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52%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28DDC9" w14:textId="616BA694" w:rsidR="002E04F4" w:rsidRPr="00FE6899" w:rsidDel="00711C4E" w:rsidRDefault="002E04F4" w:rsidP="00FE6899">
            <w:pPr>
              <w:jc w:val="right"/>
              <w:rPr>
                <w:del w:id="1138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39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-6%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1E6A" w14:textId="7B5408F8" w:rsidR="002E04F4" w:rsidRPr="00FE6899" w:rsidDel="00711C4E" w:rsidRDefault="002E04F4" w:rsidP="00FE6899">
            <w:pPr>
              <w:jc w:val="right"/>
              <w:rPr>
                <w:del w:id="1140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41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640.060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0867" w14:textId="437B95DC" w:rsidR="002E04F4" w:rsidRPr="00FE6899" w:rsidDel="00711C4E" w:rsidRDefault="002E04F4" w:rsidP="00FE6899">
            <w:pPr>
              <w:jc w:val="right"/>
              <w:rPr>
                <w:del w:id="1142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43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647.383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F38A" w14:textId="2B11DDB2" w:rsidR="002E04F4" w:rsidRPr="00FE6899" w:rsidDel="00711C4E" w:rsidRDefault="002E04F4" w:rsidP="00FE6899">
            <w:pPr>
              <w:jc w:val="right"/>
              <w:rPr>
                <w:del w:id="114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45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678.871</w:delText>
              </w:r>
            </w:del>
          </w:p>
        </w:tc>
      </w:tr>
      <w:tr w:rsidR="00D16771" w:rsidRPr="00183925" w:rsidDel="00711C4E" w14:paraId="413808B7" w14:textId="77777777" w:rsidTr="00580E54">
        <w:trPr>
          <w:trHeight w:val="300"/>
          <w:jc w:val="center"/>
          <w:del w:id="1146" w:author="Daniel Kops" w:date="2021-09-28T14:56:00Z"/>
        </w:trPr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0E89" w14:textId="3A81A397" w:rsidR="002E04F4" w:rsidRPr="00FE6899" w:rsidDel="00711C4E" w:rsidRDefault="002E04F4" w:rsidP="00FE6899">
            <w:pPr>
              <w:rPr>
                <w:del w:id="114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4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(-) Depreciação acumulada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6AB9" w14:textId="7C07B9B0" w:rsidR="002E04F4" w:rsidRPr="00FE6899" w:rsidDel="00711C4E" w:rsidRDefault="002E04F4" w:rsidP="00FE6899">
            <w:pPr>
              <w:jc w:val="right"/>
              <w:rPr>
                <w:del w:id="114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5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-81.802</w:delText>
              </w:r>
            </w:del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C40397" w14:textId="6CC3FDB8" w:rsidR="002E04F4" w:rsidRPr="00FE6899" w:rsidDel="00711C4E" w:rsidRDefault="002E04F4" w:rsidP="00FE6899">
            <w:pPr>
              <w:jc w:val="right"/>
              <w:rPr>
                <w:del w:id="1151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52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-7%</w:delText>
              </w:r>
            </w:del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CA7D2A" w14:textId="549A001C" w:rsidR="002E04F4" w:rsidRPr="00FE6899" w:rsidDel="00711C4E" w:rsidRDefault="002E04F4" w:rsidP="00FE6899">
            <w:pPr>
              <w:jc w:val="right"/>
              <w:rPr>
                <w:del w:id="1153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del w:id="1154" w:author="Daniel Kops" w:date="2021-09-28T14:56:00Z">
              <w:r w:rsidRPr="00FE6899" w:rsidDel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delText>-20%</w:delText>
              </w:r>
            </w:del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8EC6" w14:textId="17C83711" w:rsidR="002E04F4" w:rsidRPr="00FE6899" w:rsidDel="00711C4E" w:rsidRDefault="002E04F4" w:rsidP="00FE6899">
            <w:pPr>
              <w:jc w:val="right"/>
              <w:rPr>
                <w:del w:id="115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56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-79.134</w:delText>
              </w:r>
            </w:del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4C85" w14:textId="38734EDE" w:rsidR="002E04F4" w:rsidRPr="00FE6899" w:rsidDel="00711C4E" w:rsidRDefault="002E04F4" w:rsidP="00FE6899">
            <w:pPr>
              <w:jc w:val="right"/>
              <w:rPr>
                <w:del w:id="115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58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-73.738</w:delText>
              </w:r>
            </w:del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F26E" w14:textId="7702C1A2" w:rsidR="002E04F4" w:rsidRPr="00FE6899" w:rsidDel="00711C4E" w:rsidRDefault="002E04F4" w:rsidP="00FE6899">
            <w:pPr>
              <w:jc w:val="right"/>
              <w:rPr>
                <w:del w:id="115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1160" w:author="Daniel Kops" w:date="2021-09-28T14:56:00Z">
              <w:r w:rsidRPr="00FE6899" w:rsidDel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-68.232</w:delText>
              </w:r>
            </w:del>
          </w:p>
        </w:tc>
      </w:tr>
      <w:tr w:rsidR="00D16771" w:rsidRPr="00183925" w:rsidDel="00711C4E" w14:paraId="605A6957" w14:textId="77777777" w:rsidTr="00580E54">
        <w:trPr>
          <w:trHeight w:val="300"/>
          <w:jc w:val="center"/>
          <w:del w:id="1161" w:author="Daniel Kops" w:date="2021-09-28T14:56:00Z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2A0C5" w14:textId="48FDE463" w:rsidR="002E04F4" w:rsidRPr="00FE6899" w:rsidDel="00711C4E" w:rsidRDefault="002E04F4" w:rsidP="00FE6899">
            <w:pPr>
              <w:rPr>
                <w:del w:id="116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163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TOTAL DO ATIVO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E4E68" w14:textId="6E7E34E2" w:rsidR="002E04F4" w:rsidRPr="00FE6899" w:rsidDel="00711C4E" w:rsidRDefault="002E04F4" w:rsidP="00FE6899">
            <w:pPr>
              <w:jc w:val="right"/>
              <w:rPr>
                <w:del w:id="1164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165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1.238.082</w:delText>
              </w:r>
            </w:del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8C29F09" w14:textId="26CADBE6" w:rsidR="002E04F4" w:rsidRPr="00660F4B" w:rsidDel="00711C4E" w:rsidRDefault="002E04F4" w:rsidP="00FE6899">
            <w:pPr>
              <w:jc w:val="right"/>
              <w:rPr>
                <w:del w:id="1166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167" w:author="Daniel Kops" w:date="2021-09-28T14:41:00Z">
                  <w:rPr>
                    <w:del w:id="1168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1169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170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100%</w:delText>
              </w:r>
            </w:del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D5BD90A" w14:textId="1CF72F02" w:rsidR="002E04F4" w:rsidRPr="00660F4B" w:rsidDel="00711C4E" w:rsidRDefault="002E04F4" w:rsidP="00FE6899">
            <w:pPr>
              <w:jc w:val="right"/>
              <w:rPr>
                <w:del w:id="1171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172" w:author="Daniel Kops" w:date="2021-09-28T14:41:00Z">
                  <w:rPr>
                    <w:del w:id="1173" w:author="Daniel Kops" w:date="2021-09-28T14:56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1174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175" w:author="Daniel Kops" w:date="2021-09-28T14:41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-10%</w:delText>
              </w:r>
            </w:del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21406" w14:textId="2A40FBCE" w:rsidR="002E04F4" w:rsidRPr="00660F4B" w:rsidDel="00711C4E" w:rsidRDefault="002E04F4" w:rsidP="00FE6899">
            <w:pPr>
              <w:jc w:val="right"/>
              <w:rPr>
                <w:del w:id="1176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177" w:author="Daniel Kops" w:date="2021-09-28T14:56:00Z">
              <w:r w:rsidRPr="00660F4B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1.196.838</w:delText>
              </w:r>
            </w:del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95B79" w14:textId="600C07C8" w:rsidR="002E04F4" w:rsidRPr="00FE6899" w:rsidDel="00711C4E" w:rsidRDefault="002E04F4" w:rsidP="00FE6899">
            <w:pPr>
              <w:jc w:val="right"/>
              <w:rPr>
                <w:del w:id="1178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179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1.143.777</w:delText>
              </w:r>
            </w:del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F53B" w14:textId="592E9A88" w:rsidR="002E04F4" w:rsidRPr="00FE6899" w:rsidDel="00711C4E" w:rsidRDefault="002E04F4" w:rsidP="00FE6899">
            <w:pPr>
              <w:jc w:val="right"/>
              <w:rPr>
                <w:del w:id="118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del w:id="1181" w:author="Daniel Kops" w:date="2021-09-28T14:56:00Z">
              <w:r w:rsidRPr="00FE6899" w:rsidDel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delText>1.370.634</w:delText>
              </w:r>
            </w:del>
          </w:p>
        </w:tc>
      </w:tr>
    </w:tbl>
    <w:p w14:paraId="5BF25820" w14:textId="77777777" w:rsidR="005633FF" w:rsidRPr="00F64C3D" w:rsidRDefault="005633FF" w:rsidP="001C6D93">
      <w:pPr>
        <w:keepNext/>
        <w:spacing w:before="280" w:after="120" w:line="276" w:lineRule="auto"/>
        <w:outlineLvl w:val="1"/>
        <w:rPr>
          <w:rFonts w:asciiTheme="majorHAnsi" w:hAnsiTheme="majorHAnsi" w:cs="Arial"/>
          <w:b/>
          <w:iCs/>
          <w:vanish/>
          <w:sz w:val="28"/>
          <w:lang w:val="pt-BR"/>
          <w:rPrChange w:id="1182" w:author="Daniel Kops" w:date="2021-09-28T15:29:00Z">
            <w:rPr>
              <w:rFonts w:asciiTheme="majorHAnsi" w:hAnsiTheme="majorHAnsi" w:cs="Arial"/>
              <w:b/>
              <w:iCs/>
              <w:vanish/>
              <w:sz w:val="28"/>
            </w:rPr>
          </w:rPrChange>
        </w:rPr>
      </w:pPr>
      <w:bookmarkStart w:id="1183" w:name="_Toc528535621"/>
      <w:bookmarkStart w:id="1184" w:name="_Toc528536474"/>
      <w:bookmarkStart w:id="1185" w:name="_Toc528537887"/>
      <w:bookmarkStart w:id="1186" w:name="_Toc528541298"/>
      <w:bookmarkStart w:id="1187" w:name="_Toc528548135"/>
      <w:bookmarkStart w:id="1188" w:name="_Toc528550575"/>
      <w:bookmarkStart w:id="1189" w:name="_Toc528557806"/>
      <w:bookmarkStart w:id="1190" w:name="_Toc528560866"/>
      <w:bookmarkStart w:id="1191" w:name="_Toc528562060"/>
      <w:bookmarkStart w:id="1192" w:name="_Toc528601541"/>
      <w:bookmarkStart w:id="1193" w:name="_Toc528604846"/>
      <w:bookmarkStart w:id="1194" w:name="_Toc528607373"/>
      <w:bookmarkStart w:id="1195" w:name="_Toc528613990"/>
      <w:bookmarkStart w:id="1196" w:name="_Toc528614474"/>
      <w:bookmarkStart w:id="1197" w:name="_Toc528619610"/>
      <w:bookmarkStart w:id="1198" w:name="_Toc528620361"/>
      <w:bookmarkStart w:id="1199" w:name="_Toc6771008"/>
      <w:bookmarkStart w:id="1200" w:name="_Toc6979917"/>
      <w:bookmarkStart w:id="1201" w:name="_Toc7006544"/>
      <w:bookmarkStart w:id="1202" w:name="_Toc7033960"/>
      <w:bookmarkStart w:id="1203" w:name="_Toc7068613"/>
      <w:bookmarkStart w:id="1204" w:name="_Toc7081685"/>
      <w:bookmarkStart w:id="1205" w:name="_Toc7157893"/>
      <w:bookmarkStart w:id="1206" w:name="_Toc7179792"/>
      <w:bookmarkStart w:id="1207" w:name="_Toc7181724"/>
      <w:bookmarkStart w:id="1208" w:name="_Toc7228591"/>
      <w:bookmarkStart w:id="1209" w:name="_Toc7231676"/>
      <w:bookmarkStart w:id="1210" w:name="_Toc7241491"/>
      <w:bookmarkStart w:id="1211" w:name="_Toc13629935"/>
      <w:bookmarkStart w:id="1212" w:name="_Toc13637011"/>
      <w:bookmarkStart w:id="1213" w:name="_Toc13658573"/>
      <w:bookmarkStart w:id="1214" w:name="_Toc13658606"/>
      <w:bookmarkStart w:id="1215" w:name="_Toc22184144"/>
      <w:bookmarkStart w:id="1216" w:name="_Toc22184241"/>
      <w:bookmarkStart w:id="1217" w:name="_Toc22835651"/>
      <w:bookmarkStart w:id="1218" w:name="_Toc22835980"/>
      <w:bookmarkStart w:id="1219" w:name="_Toc22836113"/>
      <w:bookmarkStart w:id="1220" w:name="_Toc43391497"/>
      <w:bookmarkStart w:id="1221" w:name="_Toc43395624"/>
      <w:bookmarkStart w:id="1222" w:name="_Toc53988063"/>
      <w:bookmarkStart w:id="1223" w:name="_Toc53988103"/>
      <w:bookmarkStart w:id="1224" w:name="_Toc53988243"/>
      <w:bookmarkStart w:id="1225" w:name="_Toc57127236"/>
      <w:bookmarkStart w:id="1226" w:name="_Toc57127281"/>
      <w:bookmarkStart w:id="1227" w:name="_Toc57127322"/>
      <w:bookmarkStart w:id="1228" w:name="_Toc57209656"/>
      <w:bookmarkStart w:id="1229" w:name="_Toc57210003"/>
      <w:bookmarkStart w:id="1230" w:name="_Toc57210223"/>
      <w:bookmarkStart w:id="1231" w:name="_Toc62751001"/>
      <w:bookmarkStart w:id="1232" w:name="_Toc62809426"/>
      <w:bookmarkStart w:id="1233" w:name="_Toc62813686"/>
      <w:bookmarkStart w:id="1234" w:name="_Toc62822096"/>
      <w:bookmarkStart w:id="1235" w:name="_Toc62822147"/>
      <w:bookmarkStart w:id="1236" w:name="_Toc80611795"/>
      <w:bookmarkStart w:id="1237" w:name="_Toc81412344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</w:p>
    <w:p w14:paraId="59EB393A" w14:textId="7ABE5A20" w:rsidR="004906A9" w:rsidRPr="004906A9" w:rsidDel="00106E08" w:rsidRDefault="004906A9" w:rsidP="00610450">
      <w:pPr>
        <w:rPr>
          <w:del w:id="1238" w:author="Daniel Kops" w:date="2021-09-28T14:59:00Z"/>
          <w:rFonts w:asciiTheme="majorHAnsi" w:hAnsiTheme="majorHAnsi"/>
          <w:i/>
          <w:sz w:val="6"/>
          <w:lang w:val="pt-BR"/>
        </w:rPr>
      </w:pPr>
    </w:p>
    <w:p w14:paraId="002A681C" w14:textId="739464B9" w:rsidR="007663C8" w:rsidDel="00106E08" w:rsidRDefault="007663C8" w:rsidP="00A6519F">
      <w:pPr>
        <w:spacing w:line="276" w:lineRule="auto"/>
        <w:jc w:val="both"/>
        <w:rPr>
          <w:del w:id="1239" w:author="Daniel Kops" w:date="2021-09-28T14:59:00Z"/>
          <w:rFonts w:asciiTheme="majorHAnsi" w:hAnsiTheme="majorHAnsi"/>
          <w:lang w:val="pt-BR"/>
        </w:rPr>
      </w:pPr>
    </w:p>
    <w:tbl>
      <w:tblPr>
        <w:tblW w:w="7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175"/>
        <w:gridCol w:w="731"/>
        <w:gridCol w:w="832"/>
        <w:gridCol w:w="1076"/>
        <w:gridCol w:w="1076"/>
      </w:tblGrid>
      <w:tr w:rsidR="009E0C7D" w:rsidRPr="00711C4E" w14:paraId="60CAE421" w14:textId="77777777" w:rsidTr="00C96041">
        <w:trPr>
          <w:trHeight w:val="397"/>
          <w:ins w:id="1240" w:author="Daniel Kops" w:date="2021-09-28T14:56:00Z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3D4CF" w14:textId="77777777" w:rsidR="00074C54" w:rsidRPr="00711C4E" w:rsidRDefault="00074C54" w:rsidP="00711C4E">
            <w:pPr>
              <w:jc w:val="right"/>
              <w:rPr>
                <w:ins w:id="1241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242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 </w:t>
              </w:r>
            </w:ins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7EBCE" w14:textId="77777777" w:rsidR="00074C54" w:rsidRPr="00711C4E" w:rsidRDefault="00074C54">
            <w:pPr>
              <w:jc w:val="center"/>
              <w:rPr>
                <w:ins w:id="1243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pPrChange w:id="1244" w:author="Daniel Kops" w:date="2021-09-28T14:57:00Z">
                <w:pPr>
                  <w:jc w:val="right"/>
                </w:pPr>
              </w:pPrChange>
            </w:pPr>
            <w:ins w:id="1245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31/07/2021</w:t>
              </w:r>
            </w:ins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D2E192D" w14:textId="77777777" w:rsidR="00074C54" w:rsidRPr="00711C4E" w:rsidRDefault="00074C54" w:rsidP="0080104B">
            <w:pPr>
              <w:jc w:val="center"/>
              <w:rPr>
                <w:ins w:id="1246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47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AV%</w:t>
              </w:r>
            </w:ins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C8896EE" w14:textId="77777777" w:rsidR="00074C54" w:rsidRPr="00711C4E" w:rsidRDefault="00074C54" w:rsidP="0080104B">
            <w:pPr>
              <w:jc w:val="center"/>
              <w:rPr>
                <w:ins w:id="1248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49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AH%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32284" w14:textId="324FE93F" w:rsidR="00074C54" w:rsidRPr="00711C4E" w:rsidRDefault="00074C54">
            <w:pPr>
              <w:jc w:val="center"/>
              <w:rPr>
                <w:ins w:id="125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pPrChange w:id="1251" w:author="Daniel Kops" w:date="2021-09-28T14:57:00Z">
                <w:pPr>
                  <w:jc w:val="right"/>
                </w:pPr>
              </w:pPrChange>
            </w:pPr>
            <w:ins w:id="1252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2020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1E09" w14:textId="35A6D40F" w:rsidR="00074C54" w:rsidRPr="00711C4E" w:rsidRDefault="00074C54">
            <w:pPr>
              <w:jc w:val="center"/>
              <w:rPr>
                <w:ins w:id="1253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pPrChange w:id="1254" w:author="Daniel Kops" w:date="2021-09-28T14:57:00Z">
                <w:pPr>
                  <w:jc w:val="right"/>
                </w:pPr>
              </w:pPrChange>
            </w:pPr>
            <w:ins w:id="1255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2019</w:t>
              </w:r>
            </w:ins>
          </w:p>
        </w:tc>
      </w:tr>
      <w:tr w:rsidR="00066B5A" w:rsidRPr="00711C4E" w14:paraId="6EDF3D5D" w14:textId="77777777" w:rsidTr="00C96041">
        <w:trPr>
          <w:trHeight w:val="397"/>
          <w:ins w:id="1256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FEB3B" w14:textId="77777777" w:rsidR="00074C54" w:rsidRPr="00711C4E" w:rsidRDefault="00074C54" w:rsidP="00711C4E">
            <w:pPr>
              <w:rPr>
                <w:ins w:id="1257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258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ATIVO CIRCULANTE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00410" w14:textId="77777777" w:rsidR="00074C54" w:rsidRPr="00711C4E" w:rsidRDefault="00074C54" w:rsidP="00711C4E">
            <w:pPr>
              <w:jc w:val="right"/>
              <w:rPr>
                <w:ins w:id="1259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260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557.352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168942E" w14:textId="77777777" w:rsidR="00074C54" w:rsidRPr="00711C4E" w:rsidRDefault="00074C54" w:rsidP="00711C4E">
            <w:pPr>
              <w:jc w:val="right"/>
              <w:rPr>
                <w:ins w:id="1261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62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45%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40995A8" w14:textId="77777777" w:rsidR="00074C54" w:rsidRPr="00711C4E" w:rsidRDefault="00074C54" w:rsidP="00711C4E">
            <w:pPr>
              <w:jc w:val="right"/>
              <w:rPr>
                <w:ins w:id="1263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64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8%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F2BEA" w14:textId="77777777" w:rsidR="00074C54" w:rsidRPr="00711C4E" w:rsidRDefault="00074C54" w:rsidP="00711C4E">
            <w:pPr>
              <w:jc w:val="right"/>
              <w:rPr>
                <w:ins w:id="1265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266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513.508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A0B3" w14:textId="77777777" w:rsidR="00074C54" w:rsidRPr="00711C4E" w:rsidRDefault="00074C54" w:rsidP="00711C4E">
            <w:pPr>
              <w:jc w:val="right"/>
              <w:rPr>
                <w:ins w:id="1267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268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456.469</w:t>
              </w:r>
            </w:ins>
          </w:p>
        </w:tc>
      </w:tr>
      <w:tr w:rsidR="00066B5A" w:rsidRPr="00711C4E" w14:paraId="595C0721" w14:textId="77777777" w:rsidTr="00C96041">
        <w:trPr>
          <w:trHeight w:val="397"/>
          <w:ins w:id="1269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02AF" w14:textId="77777777" w:rsidR="00074C54" w:rsidRPr="00711C4E" w:rsidRDefault="00074C54" w:rsidP="00711C4E">
            <w:pPr>
              <w:rPr>
                <w:ins w:id="1270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71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Disponível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BF67" w14:textId="77777777" w:rsidR="00074C54" w:rsidRPr="00711C4E" w:rsidRDefault="00074C54" w:rsidP="00711C4E">
            <w:pPr>
              <w:jc w:val="right"/>
              <w:rPr>
                <w:ins w:id="1272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73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160.933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E1EA55D" w14:textId="77777777" w:rsidR="00074C54" w:rsidRPr="00711C4E" w:rsidRDefault="00074C54" w:rsidP="00711C4E">
            <w:pPr>
              <w:jc w:val="right"/>
              <w:rPr>
                <w:ins w:id="1274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75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13%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8BABD8B" w14:textId="77777777" w:rsidR="00074C54" w:rsidRPr="00711C4E" w:rsidRDefault="00074C54" w:rsidP="00711C4E">
            <w:pPr>
              <w:jc w:val="right"/>
              <w:rPr>
                <w:ins w:id="1276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77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6%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78C0" w14:textId="77777777" w:rsidR="00074C54" w:rsidRPr="00711C4E" w:rsidRDefault="00074C54" w:rsidP="00711C4E">
            <w:pPr>
              <w:jc w:val="right"/>
              <w:rPr>
                <w:ins w:id="127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79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151.967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563D" w14:textId="77777777" w:rsidR="00074C54" w:rsidRPr="00711C4E" w:rsidRDefault="00074C54" w:rsidP="00711C4E">
            <w:pPr>
              <w:jc w:val="right"/>
              <w:rPr>
                <w:ins w:id="1280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81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99.554</w:t>
              </w:r>
            </w:ins>
          </w:p>
        </w:tc>
      </w:tr>
      <w:tr w:rsidR="00066B5A" w:rsidRPr="00711C4E" w14:paraId="51184FB3" w14:textId="77777777" w:rsidTr="00C96041">
        <w:trPr>
          <w:trHeight w:val="397"/>
          <w:ins w:id="1282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6C7A" w14:textId="77777777" w:rsidR="00074C54" w:rsidRPr="00711C4E" w:rsidRDefault="00074C54" w:rsidP="00711C4E">
            <w:pPr>
              <w:rPr>
                <w:ins w:id="128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84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Clientes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87E5" w14:textId="77777777" w:rsidR="00074C54" w:rsidRPr="00711C4E" w:rsidRDefault="00074C54" w:rsidP="00711C4E">
            <w:pPr>
              <w:jc w:val="right"/>
              <w:rPr>
                <w:ins w:id="128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86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270.702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03C3487" w14:textId="77777777" w:rsidR="00074C54" w:rsidRPr="00711C4E" w:rsidRDefault="00074C54" w:rsidP="00711C4E">
            <w:pPr>
              <w:jc w:val="right"/>
              <w:rPr>
                <w:ins w:id="1287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88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22%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0B8252A" w14:textId="77777777" w:rsidR="00074C54" w:rsidRPr="00711C4E" w:rsidRDefault="00074C54" w:rsidP="00711C4E">
            <w:pPr>
              <w:jc w:val="right"/>
              <w:rPr>
                <w:ins w:id="1289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290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16%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9B7E" w14:textId="77777777" w:rsidR="00074C54" w:rsidRPr="00711C4E" w:rsidRDefault="00074C54" w:rsidP="00711C4E">
            <w:pPr>
              <w:jc w:val="right"/>
              <w:rPr>
                <w:ins w:id="129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92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226.972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0571" w14:textId="77777777" w:rsidR="00074C54" w:rsidRPr="00711C4E" w:rsidRDefault="00074C54" w:rsidP="00711C4E">
            <w:pPr>
              <w:jc w:val="right"/>
              <w:rPr>
                <w:ins w:id="129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94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245.397</w:t>
              </w:r>
            </w:ins>
          </w:p>
        </w:tc>
      </w:tr>
      <w:tr w:rsidR="00066B5A" w:rsidRPr="00711C4E" w14:paraId="6D8A38E0" w14:textId="77777777" w:rsidTr="00C96041">
        <w:trPr>
          <w:trHeight w:val="397"/>
          <w:ins w:id="1295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7AAC" w14:textId="77777777" w:rsidR="00074C54" w:rsidRPr="00711C4E" w:rsidRDefault="00074C54" w:rsidP="00711C4E">
            <w:pPr>
              <w:rPr>
                <w:ins w:id="129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97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Impostos a recuperar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176A" w14:textId="77777777" w:rsidR="00074C54" w:rsidRPr="00711C4E" w:rsidRDefault="00074C54" w:rsidP="00711C4E">
            <w:pPr>
              <w:jc w:val="right"/>
              <w:rPr>
                <w:ins w:id="129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299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13.972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12F0BF6" w14:textId="77777777" w:rsidR="00074C54" w:rsidRPr="00711C4E" w:rsidRDefault="00074C54" w:rsidP="00711C4E">
            <w:pPr>
              <w:jc w:val="right"/>
              <w:rPr>
                <w:ins w:id="1300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01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4EA96AA" w14:textId="77777777" w:rsidR="00074C54" w:rsidRPr="00711C4E" w:rsidRDefault="00074C54" w:rsidP="00711C4E">
            <w:pPr>
              <w:jc w:val="right"/>
              <w:rPr>
                <w:ins w:id="1302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03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60%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B75F" w14:textId="77777777" w:rsidR="00074C54" w:rsidRPr="00711C4E" w:rsidRDefault="00074C54" w:rsidP="00711C4E">
            <w:pPr>
              <w:jc w:val="right"/>
              <w:rPr>
                <w:ins w:id="130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05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5.601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9985" w14:textId="77777777" w:rsidR="00074C54" w:rsidRPr="00711C4E" w:rsidRDefault="00074C54" w:rsidP="00711C4E">
            <w:pPr>
              <w:jc w:val="right"/>
              <w:rPr>
                <w:ins w:id="130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07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3.779</w:t>
              </w:r>
            </w:ins>
          </w:p>
        </w:tc>
      </w:tr>
      <w:tr w:rsidR="00066B5A" w:rsidRPr="00711C4E" w14:paraId="42F0C2DE" w14:textId="77777777" w:rsidTr="00C96041">
        <w:trPr>
          <w:trHeight w:val="397"/>
          <w:ins w:id="1308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8876" w14:textId="77777777" w:rsidR="00074C54" w:rsidRPr="00711C4E" w:rsidRDefault="00074C54" w:rsidP="00711C4E">
            <w:pPr>
              <w:rPr>
                <w:ins w:id="130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10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Adiantamentos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E264" w14:textId="77777777" w:rsidR="00074C54" w:rsidRPr="00711C4E" w:rsidRDefault="00074C54" w:rsidP="00711C4E">
            <w:pPr>
              <w:jc w:val="right"/>
              <w:rPr>
                <w:ins w:id="131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12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2.342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6241A20" w14:textId="77777777" w:rsidR="00074C54" w:rsidRPr="00711C4E" w:rsidRDefault="00074C54" w:rsidP="00711C4E">
            <w:pPr>
              <w:jc w:val="right"/>
              <w:rPr>
                <w:ins w:id="1313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14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20B2AF2" w14:textId="77777777" w:rsidR="00074C54" w:rsidRPr="00711C4E" w:rsidRDefault="00074C54" w:rsidP="00711C4E">
            <w:pPr>
              <w:jc w:val="right"/>
              <w:rPr>
                <w:ins w:id="1315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16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57%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605A" w14:textId="77777777" w:rsidR="00074C54" w:rsidRPr="00711C4E" w:rsidRDefault="00074C54" w:rsidP="00711C4E">
            <w:pPr>
              <w:jc w:val="right"/>
              <w:rPr>
                <w:ins w:id="131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18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1.018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3FC0" w14:textId="77777777" w:rsidR="00074C54" w:rsidRPr="00711C4E" w:rsidRDefault="00074C54" w:rsidP="00711C4E">
            <w:pPr>
              <w:jc w:val="right"/>
              <w:rPr>
                <w:ins w:id="131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20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0</w:t>
              </w:r>
            </w:ins>
          </w:p>
        </w:tc>
      </w:tr>
      <w:tr w:rsidR="00066B5A" w:rsidRPr="00711C4E" w14:paraId="7DDA589D" w14:textId="77777777" w:rsidTr="00C96041">
        <w:trPr>
          <w:trHeight w:val="397"/>
          <w:ins w:id="1321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DD36" w14:textId="77777777" w:rsidR="00074C54" w:rsidRPr="00711C4E" w:rsidRDefault="00074C54" w:rsidP="00711C4E">
            <w:pPr>
              <w:rPr>
                <w:ins w:id="1322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23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Estoques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6DEF" w14:textId="77777777" w:rsidR="00074C54" w:rsidRPr="00711C4E" w:rsidRDefault="00074C54" w:rsidP="00711C4E">
            <w:pPr>
              <w:jc w:val="right"/>
              <w:rPr>
                <w:ins w:id="132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25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109.343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297337A" w14:textId="77777777" w:rsidR="00074C54" w:rsidRPr="00711C4E" w:rsidRDefault="00074C54" w:rsidP="00711C4E">
            <w:pPr>
              <w:jc w:val="right"/>
              <w:rPr>
                <w:ins w:id="1326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27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9%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D9EBE5E" w14:textId="77777777" w:rsidR="00074C54" w:rsidRPr="00711C4E" w:rsidRDefault="00074C54" w:rsidP="00711C4E">
            <w:pPr>
              <w:jc w:val="right"/>
              <w:rPr>
                <w:ins w:id="1328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29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-16%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D6F8" w14:textId="77777777" w:rsidR="00074C54" w:rsidRPr="00711C4E" w:rsidRDefault="00074C54" w:rsidP="00711C4E">
            <w:pPr>
              <w:jc w:val="right"/>
              <w:rPr>
                <w:ins w:id="1330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31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126.795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B220" w14:textId="77777777" w:rsidR="00074C54" w:rsidRPr="00711C4E" w:rsidRDefault="00074C54" w:rsidP="00711C4E">
            <w:pPr>
              <w:jc w:val="right"/>
              <w:rPr>
                <w:ins w:id="1332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33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100.094</w:t>
              </w:r>
            </w:ins>
          </w:p>
        </w:tc>
      </w:tr>
      <w:tr w:rsidR="00066B5A" w:rsidRPr="00711C4E" w14:paraId="2C60E09E" w14:textId="77777777" w:rsidTr="00C96041">
        <w:trPr>
          <w:trHeight w:val="397"/>
          <w:ins w:id="1334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A27B" w14:textId="77777777" w:rsidR="00074C54" w:rsidRPr="00711C4E" w:rsidRDefault="00074C54" w:rsidP="00711C4E">
            <w:pPr>
              <w:rPr>
                <w:ins w:id="133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36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Despesas Antecipadas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490A" w14:textId="77777777" w:rsidR="00074C54" w:rsidRPr="00711C4E" w:rsidRDefault="00074C54" w:rsidP="00711C4E">
            <w:pPr>
              <w:jc w:val="right"/>
              <w:rPr>
                <w:ins w:id="133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38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59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DFEBDE2" w14:textId="77777777" w:rsidR="00074C54" w:rsidRPr="00711C4E" w:rsidRDefault="00074C54" w:rsidP="00711C4E">
            <w:pPr>
              <w:jc w:val="right"/>
              <w:rPr>
                <w:ins w:id="1339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40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0C731E4" w14:textId="4BD615C4" w:rsidR="00074C54" w:rsidRPr="00711C4E" w:rsidRDefault="00074C54" w:rsidP="00711C4E">
            <w:pPr>
              <w:jc w:val="right"/>
              <w:rPr>
                <w:ins w:id="1341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42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-2</w:t>
              </w:r>
            </w:ins>
            <w:ins w:id="1343" w:author="Daniel Kops" w:date="2021-09-28T15:15:00Z">
              <w:r w:rsidR="00C96041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.</w:t>
              </w:r>
            </w:ins>
            <w:ins w:id="1344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008%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A070" w14:textId="77777777" w:rsidR="00074C54" w:rsidRPr="00711C4E" w:rsidRDefault="00074C54" w:rsidP="00711C4E">
            <w:pPr>
              <w:jc w:val="right"/>
              <w:rPr>
                <w:ins w:id="134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46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1.244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D3C3" w14:textId="77777777" w:rsidR="00074C54" w:rsidRPr="00711C4E" w:rsidRDefault="00074C54" w:rsidP="00711C4E">
            <w:pPr>
              <w:jc w:val="right"/>
              <w:rPr>
                <w:ins w:id="134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48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1.290</w:t>
              </w:r>
            </w:ins>
          </w:p>
        </w:tc>
      </w:tr>
      <w:tr w:rsidR="00066B5A" w:rsidRPr="00711C4E" w14:paraId="58D95D9A" w14:textId="77777777" w:rsidTr="00C96041">
        <w:trPr>
          <w:trHeight w:val="397"/>
          <w:ins w:id="1349" w:author="Daniel Kops" w:date="2021-09-28T14:56:00Z"/>
        </w:trPr>
        <w:tc>
          <w:tcPr>
            <w:tcW w:w="2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5ABED" w14:textId="77777777" w:rsidR="00074C54" w:rsidRPr="00711C4E" w:rsidRDefault="00074C54" w:rsidP="00711C4E">
            <w:pPr>
              <w:rPr>
                <w:ins w:id="135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351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ATIVO NÃO CIRCULANTE</w:t>
              </w:r>
            </w:ins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17E36" w14:textId="77777777" w:rsidR="00074C54" w:rsidRPr="00711C4E" w:rsidRDefault="00074C54" w:rsidP="00711C4E">
            <w:pPr>
              <w:jc w:val="right"/>
              <w:rPr>
                <w:ins w:id="135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353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680.730</w:t>
              </w:r>
            </w:ins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3A3B2A9" w14:textId="77777777" w:rsidR="00074C54" w:rsidRPr="00711C4E" w:rsidRDefault="00074C54" w:rsidP="00711C4E">
            <w:pPr>
              <w:jc w:val="right"/>
              <w:rPr>
                <w:ins w:id="1354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55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55%</w:t>
              </w:r>
            </w:ins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A09DD75" w14:textId="77777777" w:rsidR="00074C54" w:rsidRPr="00711C4E" w:rsidRDefault="00074C54" w:rsidP="00711C4E">
            <w:pPr>
              <w:jc w:val="right"/>
              <w:rPr>
                <w:ins w:id="1356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57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17FBD" w14:textId="77777777" w:rsidR="00074C54" w:rsidRPr="00711C4E" w:rsidRDefault="00074C54" w:rsidP="00711C4E">
            <w:pPr>
              <w:jc w:val="right"/>
              <w:rPr>
                <w:ins w:id="1358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359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683.330</w:t>
              </w:r>
            </w:ins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2BE9" w14:textId="77777777" w:rsidR="00074C54" w:rsidRPr="00711C4E" w:rsidRDefault="00074C54" w:rsidP="00711C4E">
            <w:pPr>
              <w:jc w:val="right"/>
              <w:rPr>
                <w:ins w:id="136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361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687.308</w:t>
              </w:r>
            </w:ins>
          </w:p>
        </w:tc>
      </w:tr>
      <w:tr w:rsidR="00066B5A" w:rsidRPr="00711C4E" w14:paraId="6123FD44" w14:textId="77777777" w:rsidTr="00C96041">
        <w:trPr>
          <w:trHeight w:val="397"/>
          <w:ins w:id="1362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F8CA" w14:textId="77777777" w:rsidR="00074C54" w:rsidRPr="00711C4E" w:rsidRDefault="00074C54" w:rsidP="00711C4E">
            <w:pPr>
              <w:rPr>
                <w:ins w:id="136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64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Créditos a receber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19ED" w14:textId="77777777" w:rsidR="00074C54" w:rsidRPr="00711C4E" w:rsidRDefault="00074C54" w:rsidP="00711C4E">
            <w:pPr>
              <w:jc w:val="right"/>
              <w:rPr>
                <w:ins w:id="1365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66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14.968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63F69F3" w14:textId="77777777" w:rsidR="00074C54" w:rsidRPr="00711C4E" w:rsidRDefault="00074C54" w:rsidP="00711C4E">
            <w:pPr>
              <w:jc w:val="right"/>
              <w:rPr>
                <w:ins w:id="1367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68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9D04262" w14:textId="77777777" w:rsidR="00074C54" w:rsidRPr="00711C4E" w:rsidRDefault="00074C54" w:rsidP="00711C4E">
            <w:pPr>
              <w:jc w:val="right"/>
              <w:rPr>
                <w:ins w:id="1369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70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586E" w14:textId="77777777" w:rsidR="00074C54" w:rsidRPr="00711C4E" w:rsidRDefault="00074C54" w:rsidP="00711C4E">
            <w:pPr>
              <w:jc w:val="right"/>
              <w:rPr>
                <w:ins w:id="137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72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14.968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61F5" w14:textId="77777777" w:rsidR="00074C54" w:rsidRPr="00711C4E" w:rsidRDefault="00074C54" w:rsidP="00711C4E">
            <w:pPr>
              <w:jc w:val="right"/>
              <w:rPr>
                <w:ins w:id="1373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74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13.630</w:t>
              </w:r>
            </w:ins>
          </w:p>
        </w:tc>
      </w:tr>
      <w:tr w:rsidR="009E0C7D" w:rsidRPr="00711C4E" w14:paraId="1497A8F4" w14:textId="77777777" w:rsidTr="00C96041">
        <w:trPr>
          <w:trHeight w:val="397"/>
          <w:ins w:id="1375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2F26" w14:textId="77777777" w:rsidR="00074C54" w:rsidRPr="00711C4E" w:rsidRDefault="00074C54" w:rsidP="00711C4E">
            <w:pPr>
              <w:rPr>
                <w:ins w:id="137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77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Investimentos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9C51" w14:textId="77777777" w:rsidR="00074C54" w:rsidRPr="00711C4E" w:rsidRDefault="00074C54" w:rsidP="00711C4E">
            <w:pPr>
              <w:jc w:val="right"/>
              <w:rPr>
                <w:ins w:id="1378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79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26.443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ED0D5A0" w14:textId="77777777" w:rsidR="00074C54" w:rsidRPr="00711C4E" w:rsidRDefault="00074C54" w:rsidP="00711C4E">
            <w:pPr>
              <w:jc w:val="right"/>
              <w:rPr>
                <w:ins w:id="1380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81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2%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CA01AE3" w14:textId="77777777" w:rsidR="00074C54" w:rsidRPr="00711C4E" w:rsidRDefault="00074C54" w:rsidP="00711C4E">
            <w:pPr>
              <w:jc w:val="right"/>
              <w:rPr>
                <w:ins w:id="1382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83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6669" w14:textId="77777777" w:rsidR="00074C54" w:rsidRPr="00711C4E" w:rsidRDefault="00074C54" w:rsidP="00711C4E">
            <w:pPr>
              <w:jc w:val="right"/>
              <w:rPr>
                <w:ins w:id="1384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85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26.375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8C01" w14:textId="77777777" w:rsidR="00074C54" w:rsidRPr="00711C4E" w:rsidRDefault="00074C54" w:rsidP="00711C4E">
            <w:pPr>
              <w:jc w:val="right"/>
              <w:rPr>
                <w:ins w:id="1386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87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26.295</w:t>
              </w:r>
            </w:ins>
          </w:p>
        </w:tc>
      </w:tr>
      <w:tr w:rsidR="009E0C7D" w:rsidRPr="00711C4E" w14:paraId="38EC8AC4" w14:textId="77777777" w:rsidTr="00C96041">
        <w:trPr>
          <w:trHeight w:val="397"/>
          <w:ins w:id="1388" w:author="Daniel Kops" w:date="2021-09-28T14:56:00Z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0EA3" w14:textId="77777777" w:rsidR="00074C54" w:rsidRPr="00711C4E" w:rsidRDefault="00074C54" w:rsidP="00711C4E">
            <w:pPr>
              <w:rPr>
                <w:ins w:id="138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90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Imobilizado</w:t>
              </w:r>
            </w:ins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5D5B" w14:textId="77777777" w:rsidR="00074C54" w:rsidRPr="00711C4E" w:rsidRDefault="00074C54" w:rsidP="00711C4E">
            <w:pPr>
              <w:jc w:val="right"/>
              <w:rPr>
                <w:ins w:id="1391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92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557.517</w:t>
              </w:r>
            </w:ins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56A333E" w14:textId="77777777" w:rsidR="00074C54" w:rsidRPr="00711C4E" w:rsidRDefault="00074C54" w:rsidP="00711C4E">
            <w:pPr>
              <w:jc w:val="right"/>
              <w:rPr>
                <w:ins w:id="1393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94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45%</w:t>
              </w:r>
            </w:ins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63C9A6E" w14:textId="77777777" w:rsidR="00074C54" w:rsidRPr="00711C4E" w:rsidRDefault="00074C54" w:rsidP="00711C4E">
            <w:pPr>
              <w:jc w:val="right"/>
              <w:rPr>
                <w:ins w:id="1395" w:author="Daniel Kops" w:date="2021-09-28T14:56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396" w:author="Daniel Kops" w:date="2021-09-28T14:56:00Z">
              <w:r w:rsidRPr="00711C4E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-1%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3DAE" w14:textId="77777777" w:rsidR="00074C54" w:rsidRPr="00711C4E" w:rsidRDefault="00074C54" w:rsidP="00711C4E">
            <w:pPr>
              <w:jc w:val="right"/>
              <w:rPr>
                <w:ins w:id="1397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398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560.926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469A" w14:textId="77777777" w:rsidR="00074C54" w:rsidRPr="00711C4E" w:rsidRDefault="00074C54" w:rsidP="00711C4E">
            <w:pPr>
              <w:jc w:val="right"/>
              <w:rPr>
                <w:ins w:id="1399" w:author="Daniel Kops" w:date="2021-09-28T14:56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400" w:author="Daniel Kops" w:date="2021-09-28T14:56:00Z">
              <w:r w:rsidRPr="00711C4E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573.645</w:t>
              </w:r>
            </w:ins>
          </w:p>
        </w:tc>
      </w:tr>
      <w:tr w:rsidR="009E0C7D" w:rsidRPr="00711C4E" w14:paraId="2208F511" w14:textId="77777777" w:rsidTr="00C96041">
        <w:trPr>
          <w:trHeight w:val="397"/>
          <w:ins w:id="1401" w:author="Daniel Kops" w:date="2021-09-28T14:56:00Z"/>
        </w:trPr>
        <w:tc>
          <w:tcPr>
            <w:tcW w:w="2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71F01" w14:textId="77777777" w:rsidR="00074C54" w:rsidRPr="00711C4E" w:rsidRDefault="00074C54" w:rsidP="00711C4E">
            <w:pPr>
              <w:rPr>
                <w:ins w:id="140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403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TOTAL DO ATIVO</w:t>
              </w:r>
            </w:ins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D6B84" w14:textId="77777777" w:rsidR="00074C54" w:rsidRPr="00711C4E" w:rsidRDefault="00074C54" w:rsidP="00711C4E">
            <w:pPr>
              <w:jc w:val="right"/>
              <w:rPr>
                <w:ins w:id="1404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405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1.238.082</w:t>
              </w:r>
            </w:ins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F626E10" w14:textId="77777777" w:rsidR="00074C54" w:rsidRPr="00711C4E" w:rsidRDefault="00074C54" w:rsidP="00711C4E">
            <w:pPr>
              <w:jc w:val="right"/>
              <w:rPr>
                <w:ins w:id="1406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407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100%</w:t>
              </w:r>
            </w:ins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E251DC0" w14:textId="77777777" w:rsidR="00074C54" w:rsidRPr="00711C4E" w:rsidRDefault="00074C54" w:rsidP="00711C4E">
            <w:pPr>
              <w:jc w:val="right"/>
              <w:rPr>
                <w:ins w:id="1408" w:author="Daniel Kops" w:date="2021-09-28T14:56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409" w:author="Daniel Kops" w:date="2021-09-28T14:56:00Z">
              <w:r w:rsidRPr="00711C4E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3%</w:t>
              </w:r>
            </w:ins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32299" w14:textId="77777777" w:rsidR="00074C54" w:rsidRPr="00711C4E" w:rsidRDefault="00074C54" w:rsidP="00711C4E">
            <w:pPr>
              <w:jc w:val="right"/>
              <w:rPr>
                <w:ins w:id="1410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411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1.196.838</w:t>
              </w:r>
            </w:ins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04E1" w14:textId="77777777" w:rsidR="00074C54" w:rsidRPr="00711C4E" w:rsidRDefault="00074C54" w:rsidP="00711C4E">
            <w:pPr>
              <w:jc w:val="right"/>
              <w:rPr>
                <w:ins w:id="1412" w:author="Daniel Kops" w:date="2021-09-28T14:5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413" w:author="Daniel Kops" w:date="2021-09-28T14:56:00Z">
              <w:r w:rsidRPr="00711C4E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1.143.777</w:t>
              </w:r>
            </w:ins>
          </w:p>
        </w:tc>
      </w:tr>
    </w:tbl>
    <w:p w14:paraId="3FB67300" w14:textId="6568BFA8" w:rsidR="0030741A" w:rsidDel="002D0A56" w:rsidRDefault="008872FE" w:rsidP="00A6519F">
      <w:pPr>
        <w:spacing w:line="276" w:lineRule="auto"/>
        <w:jc w:val="both"/>
        <w:rPr>
          <w:del w:id="1414" w:author="Daniel Kops" w:date="2021-09-28T15:13:00Z"/>
          <w:rFonts w:asciiTheme="majorHAnsi" w:hAnsiTheme="majorHAnsi"/>
          <w:lang w:val="pt-BR"/>
        </w:rPr>
        <w:sectPr w:rsidR="0030741A" w:rsidDel="002D0A56" w:rsidSect="00CB2C4B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  <w:sectPrChange w:id="1415" w:author="Daniel Kops" w:date="2021-09-28T15:00:00Z">
            <w:sectPr w:rsidR="0030741A" w:rsidDel="002D0A56" w:rsidSect="00CB2C4B">
              <w:pgMar w:top="1701" w:right="851" w:bottom="1418" w:left="851" w:header="284" w:footer="284" w:gutter="0"/>
              <w:cols w:num="1"/>
            </w:sectPr>
          </w:sectPrChange>
        </w:sectPr>
      </w:pPr>
      <w:r w:rsidRPr="00D93933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3C47A21" wp14:editId="3FD6ADDF">
                <wp:simplePos x="0" y="0"/>
                <wp:positionH relativeFrom="column">
                  <wp:posOffset>11430</wp:posOffset>
                </wp:positionH>
                <wp:positionV relativeFrom="paragraph">
                  <wp:posOffset>23495</wp:posOffset>
                </wp:positionV>
                <wp:extent cx="5153025" cy="449803"/>
                <wp:effectExtent l="0" t="0" r="0" b="0"/>
                <wp:wrapNone/>
                <wp:docPr id="24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4498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5AA3F" w14:textId="77777777" w:rsidR="004E250E" w:rsidRPr="00D93933" w:rsidRDefault="004E250E">
                            <w:pPr>
                              <w:spacing w:line="273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pt-BR"/>
                              </w:rPr>
                              <w:pPrChange w:id="1416" w:author="Daniel Kops" w:date="2021-09-28T14:58:00Z">
                                <w:pPr>
                                  <w:spacing w:line="273" w:lineRule="auto"/>
                                  <w:ind w:firstLine="446"/>
                                  <w:jc w:val="both"/>
                                </w:pPr>
                              </w:pPrChange>
                            </w:pPr>
                            <w:r w:rsidRPr="00D93933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AV – Análise vertical. Demonstra a representatividade de cada rubrica perante o total do ativo.</w:t>
                            </w:r>
                          </w:p>
                          <w:p w14:paraId="5C50EEC1" w14:textId="786379FB" w:rsidR="004E250E" w:rsidRPr="00D93933" w:rsidRDefault="004E250E">
                            <w:pPr>
                              <w:spacing w:line="273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pt-BR"/>
                              </w:rPr>
                              <w:pPrChange w:id="1417" w:author="Daniel Kops" w:date="2021-09-28T14:58:00Z">
                                <w:pPr>
                                  <w:spacing w:line="273" w:lineRule="auto"/>
                                  <w:ind w:firstLine="446"/>
                                  <w:jc w:val="both"/>
                                </w:pPr>
                              </w:pPrChange>
                            </w:pPr>
                            <w:r w:rsidRPr="00D93933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AH - Análise horizontal. Apresenta a variação dos saldos de </w:t>
                            </w:r>
                            <w:ins w:id="1418" w:author="Daniel Kops" w:date="2021-09-28T14:57:00Z">
                              <w:r w:rsidR="000273A7">
                                <w:rPr>
                                  <w:rFonts w:asciiTheme="majorHAnsi" w:eastAsia="Source Sans Pro Light" w:hAnsiTheme="majorHAnsi" w:cs="Arial"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t>2020 a julho de 2021.</w:t>
                              </w:r>
                            </w:ins>
                            <w:del w:id="1419" w:author="Daniel Kops" w:date="2021-09-28T14:57:00Z">
                              <w:r w:rsidRPr="00D93933" w:rsidDel="000273A7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31/12/2016 a 30/</w:delText>
                              </w:r>
                              <w:r w:rsidR="00FC621C" w:rsidDel="000273A7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06</w:delText>
                              </w:r>
                              <w:r w:rsidRPr="00D93933" w:rsidDel="000273A7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/202</w:delText>
                              </w:r>
                              <w:r w:rsidR="00FC621C" w:rsidDel="000273A7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1</w:delText>
                              </w:r>
                              <w:r w:rsidRPr="00D93933" w:rsidDel="000273A7">
                                <w:rPr>
                                  <w:rFonts w:asciiTheme="majorHAnsi" w:eastAsia="Source Sans Pro Light" w:hAnsiTheme="majorHAnsi" w:cs="Arial"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.</w:delText>
                              </w:r>
                            </w:del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C47A21" id="Rectangle 4" o:spid="_x0000_s1063" style="position:absolute;left:0;text-align:left;margin-left:.9pt;margin-top:1.85pt;width:405.75pt;height:35.4pt;z-index:25165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QoAEAAB8DAAAOAAAAZHJzL2Uyb0RvYy54bWysUs1O4zAQvq/EO1i+06R/S4maIrSIvaBd&#10;BMsDuI7dWIo9Xo/bpG/P2CllBbcVOThje/z9zMz6ZrAdO6iABlzNp5OSM+UkNMbtav7y5/5yxRlG&#10;4RrRgVM1PyrkN5uLb+veV2oGLXSNCoxAHFa9r3kbo6+KAmWrrMAJeOXoUkOwItI27IomiJ7QbVfM&#10;yvJ70UNofACpEOn0brzkm4yvtZLxt9aoIutqTtpiXkNet2ktNmtR7YLwrZEnGeI/VFhhHJGeoe5E&#10;FGwfzCcoa2QABB0nEmwBWhupsgdyMy0/uHluhVfZCxUH/blM+HWw8tfhMTDT1Hy2uOLMCUtNeqKy&#10;CbfrFFukAvUeK8p79o/htEMKk9tBB5v+5IMNuajHc1HVEJmkw+V0OS9nS84k3S0W16tynkCL99c+&#10;YPypwLIU1DwQe66lODxgHFPfUuhdUjPypygO2yHLn1+9Sd1CcyRPPTW15vh3L4IiY3v7A2gGpjSO&#10;Xo7hqqSPM+FkCzQSIyn6232Ee5OJE8MIdyKmLmTpp4lJbf53n7Pe53rzCgAA//8DAFBLAwQUAAYA&#10;CAAAACEAoSlni90AAAAGAQAADwAAAGRycy9kb3ducmV2LnhtbEzOwU7CQBAG4LuJ77AZEi5Gtlik&#10;WLolBjRBblYeYNsd20p3tukuUN/e8aTHP//kny/bjLYTFxx860jBfBaBQKqcaalWcPx4vV+B8EGT&#10;0Z0jVPCNHjb57U2mU+Ou9I6XItSCR8inWkETQp9K6asGrfYz1yNx9+kGqwPHoZZm0Fcet518iKKl&#10;tLol/tDoHrcNVqfibBW8HRaH43Yvv05P7e5unxSRLJcvSk0n4/MaRMAx/B3DL5/pkLOpdGcyXnSc&#10;GR4UxAkIblfzOAZRKkgWjyDzTP7n5z8AAAD//wMAUEsBAi0AFAAGAAgAAAAhALaDOJL+AAAA4QEA&#10;ABMAAAAAAAAAAAAAAAAAAAAAAFtDb250ZW50X1R5cGVzXS54bWxQSwECLQAUAAYACAAAACEAOP0h&#10;/9YAAACUAQAACwAAAAAAAAAAAAAAAAAvAQAAX3JlbHMvLnJlbHNQSwECLQAUAAYACAAAACEAAMGZ&#10;UKABAAAfAwAADgAAAAAAAAAAAAAAAAAuAgAAZHJzL2Uyb0RvYy54bWxQSwECLQAUAAYACAAAACEA&#10;oSlni90AAAAGAQAADwAAAAAAAAAAAAAAAAD6AwAAZHJzL2Rvd25yZXYueG1sUEsFBgAAAAAEAAQA&#10;8wAAAAQFAAAAAA==&#10;" filled="f" stroked="f">
                <v:textbox style="mso-fit-shape-to-text:t">
                  <w:txbxContent>
                    <w:p w14:paraId="28B5AA3F" w14:textId="77777777" w:rsidR="004E250E" w:rsidRPr="00D93933" w:rsidRDefault="004E250E">
                      <w:pPr>
                        <w:spacing w:line="273" w:lineRule="auto"/>
                        <w:rPr>
                          <w:rFonts w:asciiTheme="majorHAnsi" w:hAnsiTheme="majorHAnsi"/>
                          <w:sz w:val="18"/>
                          <w:szCs w:val="18"/>
                          <w:lang w:val="pt-BR"/>
                        </w:rPr>
                        <w:pPrChange w:id="1407" w:author="Daniel Kops" w:date="2021-09-28T14:58:00Z">
                          <w:pPr>
                            <w:spacing w:line="273" w:lineRule="auto"/>
                            <w:ind w:firstLine="446"/>
                            <w:jc w:val="both"/>
                          </w:pPr>
                        </w:pPrChange>
                      </w:pPr>
                      <w:r w:rsidRPr="00D93933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AV – Análise vertical. Demonstra a representatividade de cada rubrica perante o total do ativo.</w:t>
                      </w:r>
                    </w:p>
                    <w:p w14:paraId="5C50EEC1" w14:textId="786379FB" w:rsidR="004E250E" w:rsidRPr="00D93933" w:rsidRDefault="004E250E">
                      <w:pPr>
                        <w:spacing w:line="273" w:lineRule="auto"/>
                        <w:rPr>
                          <w:rFonts w:asciiTheme="majorHAnsi" w:hAnsiTheme="majorHAnsi"/>
                          <w:sz w:val="18"/>
                          <w:szCs w:val="18"/>
                          <w:lang w:val="pt-BR"/>
                        </w:rPr>
                        <w:pPrChange w:id="1408" w:author="Daniel Kops" w:date="2021-09-28T14:58:00Z">
                          <w:pPr>
                            <w:spacing w:line="273" w:lineRule="auto"/>
                            <w:ind w:firstLine="446"/>
                            <w:jc w:val="both"/>
                          </w:pPr>
                        </w:pPrChange>
                      </w:pPr>
                      <w:r w:rsidRPr="00D93933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AH - Análise horizontal. Apresenta a variação dos saldos de </w:t>
                      </w:r>
                      <w:ins w:id="1409" w:author="Daniel Kops" w:date="2021-09-28T14:57:00Z">
                        <w:r w:rsidR="000273A7">
                          <w:rPr>
                            <w:rFonts w:asciiTheme="majorHAnsi" w:eastAsia="Source Sans Pro Light" w:hAnsiTheme="majorHAnsi" w:cs="Arial"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t>2020 a julho de 2021.</w:t>
                        </w:r>
                      </w:ins>
                      <w:del w:id="1410" w:author="Daniel Kops" w:date="2021-09-28T14:57:00Z">
                        <w:r w:rsidRPr="00D93933" w:rsidDel="000273A7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31/12/2016 a 30/</w:delText>
                        </w:r>
                        <w:r w:rsidR="00FC621C" w:rsidDel="000273A7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06</w:delText>
                        </w:r>
                        <w:r w:rsidRPr="00D93933" w:rsidDel="000273A7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/202</w:delText>
                        </w:r>
                        <w:r w:rsidR="00FC621C" w:rsidDel="000273A7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1</w:delText>
                        </w:r>
                        <w:r w:rsidRPr="00D93933" w:rsidDel="000273A7">
                          <w:rPr>
                            <w:rFonts w:asciiTheme="majorHAnsi" w:eastAsia="Source Sans Pro Light" w:hAnsiTheme="majorHAnsi" w:cs="Arial"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.</w:delText>
                        </w:r>
                      </w:del>
                    </w:p>
                  </w:txbxContent>
                </v:textbox>
              </v:rect>
            </w:pict>
          </mc:Fallback>
        </mc:AlternateContent>
      </w:r>
    </w:p>
    <w:p w14:paraId="09C5EB54" w14:textId="385237B5" w:rsidR="00804C2D" w:rsidRDefault="00804C2D">
      <w:pPr>
        <w:spacing w:line="276" w:lineRule="auto"/>
        <w:jc w:val="both"/>
        <w:rPr>
          <w:rFonts w:asciiTheme="majorHAnsi" w:hAnsiTheme="majorHAnsi"/>
          <w:lang w:val="pt-BR"/>
        </w:rPr>
        <w:pPrChange w:id="1420" w:author="Daniel Kops" w:date="2021-09-28T15:13:00Z">
          <w:pPr>
            <w:spacing w:line="276" w:lineRule="auto"/>
            <w:ind w:firstLine="882"/>
            <w:jc w:val="both"/>
          </w:pPr>
        </w:pPrChange>
      </w:pPr>
    </w:p>
    <w:p w14:paraId="12098A74" w14:textId="77777777" w:rsidR="00804C2D" w:rsidRDefault="00804C2D" w:rsidP="001C6D93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31DBE956" w14:textId="77777777" w:rsidR="002D0A56" w:rsidRDefault="002D0A56" w:rsidP="00D2307A">
      <w:pPr>
        <w:spacing w:line="276" w:lineRule="auto"/>
        <w:ind w:firstLine="882"/>
        <w:jc w:val="both"/>
        <w:rPr>
          <w:ins w:id="1421" w:author="Daniel Kops" w:date="2021-09-28T15:13:00Z"/>
          <w:rFonts w:asciiTheme="majorHAnsi" w:hAnsiTheme="majorHAnsi"/>
          <w:lang w:val="pt-BR"/>
        </w:rPr>
      </w:pPr>
    </w:p>
    <w:p w14:paraId="682F35C8" w14:textId="77777777" w:rsidR="002A4684" w:rsidRDefault="002A4684" w:rsidP="00D2307A">
      <w:pPr>
        <w:spacing w:line="276" w:lineRule="auto"/>
        <w:ind w:firstLine="882"/>
        <w:jc w:val="both"/>
        <w:rPr>
          <w:ins w:id="1422" w:author="Daniel Kops" w:date="2021-09-28T15:14:00Z"/>
          <w:rFonts w:asciiTheme="majorHAnsi" w:hAnsiTheme="majorHAnsi"/>
          <w:lang w:val="pt-BR"/>
        </w:rPr>
      </w:pPr>
    </w:p>
    <w:p w14:paraId="09416B0C" w14:textId="39305E78" w:rsidR="00286879" w:rsidRDefault="00D2307A" w:rsidP="00D2307A">
      <w:pPr>
        <w:spacing w:line="276" w:lineRule="auto"/>
        <w:ind w:firstLine="882"/>
        <w:jc w:val="both"/>
        <w:rPr>
          <w:ins w:id="1423" w:author="Daniel Kops" w:date="2021-09-28T15:01:00Z"/>
          <w:rFonts w:asciiTheme="majorHAnsi" w:hAnsiTheme="majorHAnsi"/>
          <w:lang w:val="pt-BR"/>
        </w:rPr>
      </w:pPr>
      <w:r w:rsidRPr="00D2307A">
        <w:rPr>
          <w:rFonts w:asciiTheme="majorHAnsi" w:hAnsiTheme="majorHAnsi"/>
          <w:lang w:val="pt-BR"/>
        </w:rPr>
        <w:t>O Ativo Circulante representa os recursos que estão</w:t>
      </w:r>
      <w:r>
        <w:rPr>
          <w:rFonts w:asciiTheme="majorHAnsi" w:hAnsiTheme="majorHAnsi"/>
          <w:lang w:val="pt-BR"/>
        </w:rPr>
        <w:t xml:space="preserve"> </w:t>
      </w:r>
      <w:r w:rsidRPr="00D2307A">
        <w:rPr>
          <w:rFonts w:asciiTheme="majorHAnsi" w:hAnsiTheme="majorHAnsi"/>
          <w:lang w:val="pt-BR"/>
        </w:rPr>
        <w:t xml:space="preserve">disponíveis ou que </w:t>
      </w:r>
      <w:r w:rsidR="001E7F7C">
        <w:rPr>
          <w:rFonts w:asciiTheme="majorHAnsi" w:hAnsiTheme="majorHAnsi"/>
          <w:lang w:val="pt-BR"/>
        </w:rPr>
        <w:t>estarão</w:t>
      </w:r>
      <w:r w:rsidRPr="00D2307A">
        <w:rPr>
          <w:rFonts w:asciiTheme="majorHAnsi" w:hAnsiTheme="majorHAnsi"/>
          <w:lang w:val="pt-BR"/>
        </w:rPr>
        <w:t xml:space="preserve"> disponíveis no curto prazo para a empresa</w:t>
      </w:r>
      <w:r>
        <w:rPr>
          <w:rFonts w:asciiTheme="majorHAnsi" w:hAnsiTheme="majorHAnsi"/>
          <w:lang w:val="pt-BR"/>
        </w:rPr>
        <w:t xml:space="preserve"> </w:t>
      </w:r>
      <w:r w:rsidRPr="00D2307A">
        <w:rPr>
          <w:rFonts w:asciiTheme="majorHAnsi" w:hAnsiTheme="majorHAnsi"/>
          <w:lang w:val="pt-BR"/>
        </w:rPr>
        <w:t xml:space="preserve">realizar suas operações. </w:t>
      </w:r>
      <w:r w:rsidR="007011E6">
        <w:rPr>
          <w:rFonts w:asciiTheme="majorHAnsi" w:hAnsiTheme="majorHAnsi"/>
          <w:lang w:val="pt-BR"/>
        </w:rPr>
        <w:t>Nesse grupo de contas estão classificad</w:t>
      </w:r>
      <w:r w:rsidR="00955149">
        <w:rPr>
          <w:rFonts w:asciiTheme="majorHAnsi" w:hAnsiTheme="majorHAnsi"/>
          <w:lang w:val="pt-BR"/>
        </w:rPr>
        <w:t>as as disponibilidades e os valores recebíveis em até 12 meses.</w:t>
      </w:r>
    </w:p>
    <w:p w14:paraId="70FE84A6" w14:textId="77777777" w:rsidR="0068498F" w:rsidRDefault="0068498F" w:rsidP="00D2307A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7954042E" w14:textId="03B73828" w:rsidR="00286879" w:rsidDel="00D2795E" w:rsidRDefault="00286879" w:rsidP="00D2307A">
      <w:pPr>
        <w:spacing w:line="276" w:lineRule="auto"/>
        <w:ind w:firstLine="882"/>
        <w:jc w:val="both"/>
        <w:rPr>
          <w:del w:id="1424" w:author="Daniel Kops" w:date="2021-09-28T14:59:00Z"/>
          <w:rFonts w:asciiTheme="majorHAnsi" w:hAnsiTheme="majorHAnsi"/>
          <w:lang w:val="pt-BR"/>
        </w:rPr>
      </w:pPr>
    </w:p>
    <w:p w14:paraId="5FC4A76F" w14:textId="78040AD7" w:rsidR="00965840" w:rsidRDefault="0065359D" w:rsidP="00D2307A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Nesse sentido, o</w:t>
      </w:r>
      <w:r w:rsidR="00D2307A" w:rsidRPr="00D2307A">
        <w:rPr>
          <w:rFonts w:asciiTheme="majorHAnsi" w:hAnsiTheme="majorHAnsi"/>
          <w:lang w:val="pt-BR"/>
        </w:rPr>
        <w:t>bserva-se</w:t>
      </w:r>
      <w:r w:rsidR="00C74BB6">
        <w:rPr>
          <w:rFonts w:asciiTheme="majorHAnsi" w:hAnsiTheme="majorHAnsi"/>
          <w:lang w:val="pt-BR"/>
        </w:rPr>
        <w:t xml:space="preserve"> no balanço da </w:t>
      </w:r>
      <w:proofErr w:type="spellStart"/>
      <w:r w:rsidR="00C74BB6">
        <w:rPr>
          <w:rFonts w:asciiTheme="majorHAnsi" w:hAnsiTheme="majorHAnsi"/>
          <w:lang w:val="pt-BR"/>
        </w:rPr>
        <w:t>Recuperanda</w:t>
      </w:r>
      <w:proofErr w:type="spellEnd"/>
      <w:r w:rsidR="00D2307A" w:rsidRPr="00D2307A">
        <w:rPr>
          <w:rFonts w:asciiTheme="majorHAnsi" w:hAnsiTheme="majorHAnsi"/>
          <w:lang w:val="pt-BR"/>
        </w:rPr>
        <w:t xml:space="preserve"> </w:t>
      </w:r>
      <w:r w:rsidR="00C74BB6">
        <w:rPr>
          <w:rFonts w:asciiTheme="majorHAnsi" w:hAnsiTheme="majorHAnsi"/>
          <w:lang w:val="pt-BR"/>
        </w:rPr>
        <w:t>uma</w:t>
      </w:r>
      <w:r w:rsidR="001D5815">
        <w:rPr>
          <w:rFonts w:asciiTheme="majorHAnsi" w:hAnsiTheme="majorHAnsi"/>
          <w:lang w:val="pt-BR"/>
        </w:rPr>
        <w:t xml:space="preserve"> </w:t>
      </w:r>
      <w:r w:rsidR="00FE6899">
        <w:rPr>
          <w:rFonts w:asciiTheme="majorHAnsi" w:hAnsiTheme="majorHAnsi"/>
          <w:lang w:val="pt-BR"/>
        </w:rPr>
        <w:t>linearidade</w:t>
      </w:r>
      <w:r w:rsidR="001D5815">
        <w:rPr>
          <w:rFonts w:asciiTheme="majorHAnsi" w:hAnsiTheme="majorHAnsi"/>
          <w:lang w:val="pt-BR"/>
        </w:rPr>
        <w:t xml:space="preserve"> </w:t>
      </w:r>
      <w:r w:rsidR="00C74BB6">
        <w:rPr>
          <w:rFonts w:asciiTheme="majorHAnsi" w:hAnsiTheme="majorHAnsi"/>
          <w:lang w:val="pt-BR"/>
        </w:rPr>
        <w:t xml:space="preserve">no saldo </w:t>
      </w:r>
      <w:r w:rsidR="00965840">
        <w:rPr>
          <w:rFonts w:asciiTheme="majorHAnsi" w:hAnsiTheme="majorHAnsi"/>
          <w:lang w:val="pt-BR"/>
        </w:rPr>
        <w:t>das contas de curto prazo</w:t>
      </w:r>
      <w:r w:rsidR="007325AA">
        <w:rPr>
          <w:rFonts w:asciiTheme="majorHAnsi" w:hAnsiTheme="majorHAnsi"/>
          <w:lang w:val="pt-BR"/>
        </w:rPr>
        <w:t xml:space="preserve"> </w:t>
      </w:r>
      <w:r w:rsidR="00E5646C">
        <w:rPr>
          <w:rFonts w:asciiTheme="majorHAnsi" w:hAnsiTheme="majorHAnsi"/>
          <w:lang w:val="pt-BR"/>
        </w:rPr>
        <w:t xml:space="preserve">ao final do </w:t>
      </w:r>
      <w:r w:rsidR="00B56602">
        <w:rPr>
          <w:rFonts w:asciiTheme="majorHAnsi" w:hAnsiTheme="majorHAnsi"/>
          <w:lang w:val="pt-BR"/>
        </w:rPr>
        <w:t xml:space="preserve">mês </w:t>
      </w:r>
      <w:r w:rsidR="00E5646C">
        <w:rPr>
          <w:rFonts w:asciiTheme="majorHAnsi" w:hAnsiTheme="majorHAnsi"/>
          <w:lang w:val="pt-BR"/>
        </w:rPr>
        <w:t>de</w:t>
      </w:r>
      <w:r w:rsidR="00D26274">
        <w:rPr>
          <w:rFonts w:asciiTheme="majorHAnsi" w:hAnsiTheme="majorHAnsi"/>
          <w:lang w:val="pt-BR"/>
        </w:rPr>
        <w:t xml:space="preserve"> </w:t>
      </w:r>
      <w:r w:rsidR="00B56602">
        <w:rPr>
          <w:rFonts w:asciiTheme="majorHAnsi" w:hAnsiTheme="majorHAnsi"/>
          <w:lang w:val="pt-BR"/>
        </w:rPr>
        <w:t>ju</w:t>
      </w:r>
      <w:r w:rsidR="00FE6899">
        <w:rPr>
          <w:rFonts w:asciiTheme="majorHAnsi" w:hAnsiTheme="majorHAnsi"/>
          <w:lang w:val="pt-BR"/>
        </w:rPr>
        <w:t>lho</w:t>
      </w:r>
      <w:r w:rsidR="00B56602">
        <w:rPr>
          <w:rFonts w:asciiTheme="majorHAnsi" w:hAnsiTheme="majorHAnsi"/>
          <w:lang w:val="pt-BR"/>
        </w:rPr>
        <w:t xml:space="preserve"> de </w:t>
      </w:r>
      <w:r w:rsidR="00D26274">
        <w:rPr>
          <w:rFonts w:asciiTheme="majorHAnsi" w:hAnsiTheme="majorHAnsi"/>
          <w:lang w:val="pt-BR"/>
        </w:rPr>
        <w:t>20</w:t>
      </w:r>
      <w:r w:rsidR="00232847">
        <w:rPr>
          <w:rFonts w:asciiTheme="majorHAnsi" w:hAnsiTheme="majorHAnsi"/>
          <w:lang w:val="pt-BR"/>
        </w:rPr>
        <w:t>2</w:t>
      </w:r>
      <w:r w:rsidR="00B56602">
        <w:rPr>
          <w:rFonts w:asciiTheme="majorHAnsi" w:hAnsiTheme="majorHAnsi"/>
          <w:lang w:val="pt-BR"/>
        </w:rPr>
        <w:t>1</w:t>
      </w:r>
      <w:r w:rsidR="00232847">
        <w:rPr>
          <w:rFonts w:asciiTheme="majorHAnsi" w:hAnsiTheme="majorHAnsi"/>
          <w:lang w:val="pt-BR"/>
        </w:rPr>
        <w:t xml:space="preserve"> em comparação ao final do ano de 201</w:t>
      </w:r>
      <w:r w:rsidR="00FE6899">
        <w:rPr>
          <w:rFonts w:asciiTheme="majorHAnsi" w:hAnsiTheme="majorHAnsi"/>
          <w:lang w:val="pt-BR"/>
        </w:rPr>
        <w:t>8</w:t>
      </w:r>
      <w:r w:rsidR="00232847">
        <w:rPr>
          <w:rFonts w:asciiTheme="majorHAnsi" w:hAnsiTheme="majorHAnsi"/>
          <w:lang w:val="pt-BR"/>
        </w:rPr>
        <w:t xml:space="preserve">. </w:t>
      </w:r>
    </w:p>
    <w:p w14:paraId="4E20C6E7" w14:textId="77777777" w:rsidR="00FE6899" w:rsidRDefault="00FE6899" w:rsidP="00D2307A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51A947FC" w14:textId="543C254D" w:rsidR="00965840" w:rsidRDefault="00B5113F" w:rsidP="00D2307A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No </w:t>
      </w:r>
      <w:r w:rsidR="0026481F">
        <w:rPr>
          <w:rFonts w:asciiTheme="majorHAnsi" w:hAnsiTheme="majorHAnsi"/>
          <w:lang w:val="pt-BR"/>
        </w:rPr>
        <w:t xml:space="preserve">Ativo </w:t>
      </w:r>
      <w:r w:rsidR="00536114">
        <w:rPr>
          <w:rFonts w:asciiTheme="majorHAnsi" w:hAnsiTheme="majorHAnsi"/>
          <w:lang w:val="pt-BR"/>
        </w:rPr>
        <w:t>N</w:t>
      </w:r>
      <w:r w:rsidR="0026481F">
        <w:rPr>
          <w:rFonts w:asciiTheme="majorHAnsi" w:hAnsiTheme="majorHAnsi"/>
          <w:lang w:val="pt-BR"/>
        </w:rPr>
        <w:t>ão</w:t>
      </w:r>
      <w:r w:rsidR="00536114">
        <w:rPr>
          <w:rFonts w:asciiTheme="majorHAnsi" w:hAnsiTheme="majorHAnsi"/>
          <w:lang w:val="pt-BR"/>
        </w:rPr>
        <w:t xml:space="preserve"> C</w:t>
      </w:r>
      <w:r w:rsidR="0026481F">
        <w:rPr>
          <w:rFonts w:asciiTheme="majorHAnsi" w:hAnsiTheme="majorHAnsi"/>
          <w:lang w:val="pt-BR"/>
        </w:rPr>
        <w:t xml:space="preserve">irculante </w:t>
      </w:r>
      <w:r>
        <w:rPr>
          <w:rFonts w:asciiTheme="majorHAnsi" w:hAnsiTheme="majorHAnsi"/>
          <w:lang w:val="pt-BR"/>
        </w:rPr>
        <w:t xml:space="preserve">estão classificados os recebíveis </w:t>
      </w:r>
      <w:ins w:id="1425" w:author="Daniel Kops" w:date="2021-09-28T15:08:00Z">
        <w:r w:rsidR="00C34478">
          <w:rPr>
            <w:rFonts w:asciiTheme="majorHAnsi" w:hAnsiTheme="majorHAnsi"/>
            <w:lang w:val="pt-BR"/>
          </w:rPr>
          <w:t xml:space="preserve">com expectativa de realização superior a </w:t>
        </w:r>
      </w:ins>
      <w:del w:id="1426" w:author="Daniel Kops" w:date="2021-09-28T15:08:00Z">
        <w:r w:rsidR="00F358CA" w:rsidDel="00C34478">
          <w:rPr>
            <w:rFonts w:asciiTheme="majorHAnsi" w:hAnsiTheme="majorHAnsi"/>
            <w:lang w:val="pt-BR"/>
          </w:rPr>
          <w:delText xml:space="preserve">que serão recebidos em mais de </w:delText>
        </w:r>
      </w:del>
      <w:r w:rsidR="00F358CA">
        <w:rPr>
          <w:rFonts w:asciiTheme="majorHAnsi" w:hAnsiTheme="majorHAnsi"/>
          <w:lang w:val="pt-BR"/>
        </w:rPr>
        <w:t>doze meses,</w:t>
      </w:r>
      <w:r>
        <w:rPr>
          <w:rFonts w:asciiTheme="majorHAnsi" w:hAnsiTheme="majorHAnsi"/>
          <w:lang w:val="pt-BR"/>
        </w:rPr>
        <w:t xml:space="preserve"> bem como os ativos permanentes</w:t>
      </w:r>
      <w:r w:rsidR="005D453D">
        <w:rPr>
          <w:rFonts w:asciiTheme="majorHAnsi" w:hAnsiTheme="majorHAnsi"/>
          <w:lang w:val="pt-BR"/>
        </w:rPr>
        <w:t xml:space="preserve"> do </w:t>
      </w:r>
      <w:r w:rsidR="00F358CA">
        <w:rPr>
          <w:rFonts w:asciiTheme="majorHAnsi" w:hAnsiTheme="majorHAnsi"/>
          <w:lang w:val="pt-BR"/>
        </w:rPr>
        <w:t>G</w:t>
      </w:r>
      <w:r w:rsidR="005D453D">
        <w:rPr>
          <w:rFonts w:asciiTheme="majorHAnsi" w:hAnsiTheme="majorHAnsi"/>
          <w:lang w:val="pt-BR"/>
        </w:rPr>
        <w:t>rupo.</w:t>
      </w:r>
      <w:r w:rsidR="00536114">
        <w:rPr>
          <w:rFonts w:asciiTheme="majorHAnsi" w:hAnsiTheme="majorHAnsi"/>
          <w:lang w:val="pt-BR"/>
        </w:rPr>
        <w:t xml:space="preserve"> </w:t>
      </w:r>
      <w:r w:rsidR="005D453D">
        <w:rPr>
          <w:rFonts w:asciiTheme="majorHAnsi" w:hAnsiTheme="majorHAnsi"/>
          <w:lang w:val="pt-BR"/>
        </w:rPr>
        <w:t xml:space="preserve">A principal constatação que se faz </w:t>
      </w:r>
      <w:r w:rsidR="00AB6B93">
        <w:rPr>
          <w:rFonts w:asciiTheme="majorHAnsi" w:hAnsiTheme="majorHAnsi"/>
          <w:lang w:val="pt-BR"/>
        </w:rPr>
        <w:t xml:space="preserve">é que </w:t>
      </w:r>
      <w:r w:rsidR="009E0E89">
        <w:rPr>
          <w:rFonts w:asciiTheme="majorHAnsi" w:hAnsiTheme="majorHAnsi"/>
          <w:lang w:val="pt-BR"/>
        </w:rPr>
        <w:t>mais da metade</w:t>
      </w:r>
      <w:r w:rsidR="00AB6B93">
        <w:rPr>
          <w:rFonts w:asciiTheme="majorHAnsi" w:hAnsiTheme="majorHAnsi"/>
          <w:lang w:val="pt-BR"/>
        </w:rPr>
        <w:t xml:space="preserve"> do total dos ativos é de longo prazo</w:t>
      </w:r>
      <w:r w:rsidR="00F918DC">
        <w:rPr>
          <w:rFonts w:asciiTheme="majorHAnsi" w:hAnsiTheme="majorHAnsi"/>
          <w:lang w:val="pt-BR"/>
        </w:rPr>
        <w:t xml:space="preserve">. </w:t>
      </w:r>
    </w:p>
    <w:p w14:paraId="187DB781" w14:textId="29F593FA" w:rsidR="0015141B" w:rsidRDefault="0015141B" w:rsidP="00E66C4E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</w:p>
    <w:p w14:paraId="4D3A9591" w14:textId="20D501A2" w:rsidR="0015141B" w:rsidRDefault="0015141B" w:rsidP="00E66C4E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Em linhas gerais, verifica-se que </w:t>
      </w:r>
      <w:r w:rsidRPr="0015141B">
        <w:rPr>
          <w:rFonts w:asciiTheme="majorHAnsi" w:hAnsiTheme="majorHAnsi"/>
          <w:lang w:val="pt-BR"/>
        </w:rPr>
        <w:t xml:space="preserve">a </w:t>
      </w:r>
      <w:proofErr w:type="spellStart"/>
      <w:r w:rsidRPr="0015141B">
        <w:rPr>
          <w:rFonts w:asciiTheme="majorHAnsi" w:hAnsiTheme="majorHAnsi"/>
          <w:lang w:val="pt-BR"/>
        </w:rPr>
        <w:t>Recuperanda</w:t>
      </w:r>
      <w:proofErr w:type="spellEnd"/>
      <w:r w:rsidRPr="0015141B">
        <w:rPr>
          <w:rFonts w:asciiTheme="majorHAnsi" w:hAnsiTheme="majorHAnsi"/>
          <w:lang w:val="pt-BR"/>
        </w:rPr>
        <w:t xml:space="preserve"> </w:t>
      </w:r>
      <w:del w:id="1427" w:author="Daniel Kops" w:date="2021-09-28T15:09:00Z">
        <w:r w:rsidRPr="0015141B" w:rsidDel="00945E6C">
          <w:rPr>
            <w:rFonts w:asciiTheme="majorHAnsi" w:hAnsiTheme="majorHAnsi"/>
            <w:lang w:val="pt-BR"/>
          </w:rPr>
          <w:delText xml:space="preserve">não </w:delText>
        </w:r>
      </w:del>
      <w:r w:rsidRPr="0015141B">
        <w:rPr>
          <w:rFonts w:asciiTheme="majorHAnsi" w:hAnsiTheme="majorHAnsi"/>
          <w:lang w:val="pt-BR"/>
        </w:rPr>
        <w:t xml:space="preserve">apresenta saldos significativos nas contas de Disponibilidades, que representam </w:t>
      </w:r>
      <w:del w:id="1428" w:author="Daniel Kops" w:date="2021-09-28T15:09:00Z">
        <w:r w:rsidRPr="0015141B" w:rsidDel="00945E6C">
          <w:rPr>
            <w:rFonts w:asciiTheme="majorHAnsi" w:hAnsiTheme="majorHAnsi"/>
            <w:lang w:val="pt-BR"/>
          </w:rPr>
          <w:delText xml:space="preserve">apenas </w:delText>
        </w:r>
      </w:del>
      <w:r w:rsidR="00FE6899">
        <w:rPr>
          <w:rFonts w:asciiTheme="majorHAnsi" w:hAnsiTheme="majorHAnsi"/>
          <w:lang w:val="pt-BR"/>
        </w:rPr>
        <w:t>13</w:t>
      </w:r>
      <w:r w:rsidRPr="0015141B">
        <w:rPr>
          <w:rFonts w:asciiTheme="majorHAnsi" w:hAnsiTheme="majorHAnsi"/>
          <w:lang w:val="pt-BR"/>
        </w:rPr>
        <w:t xml:space="preserve">% do Ativo. O maior volume de Ativos de Curto Prazo está concentrado nas </w:t>
      </w:r>
      <w:r w:rsidRPr="0015141B">
        <w:rPr>
          <w:rFonts w:asciiTheme="majorHAnsi" w:hAnsiTheme="majorHAnsi"/>
          <w:lang w:val="pt-BR"/>
        </w:rPr>
        <w:lastRenderedPageBreak/>
        <w:t>contas Clientes.</w:t>
      </w:r>
      <w:del w:id="1429" w:author="Daniel Kops" w:date="2021-09-28T15:10:00Z">
        <w:r w:rsidRPr="0015141B" w:rsidDel="00C34EA6">
          <w:rPr>
            <w:rFonts w:asciiTheme="majorHAnsi" w:hAnsiTheme="majorHAnsi"/>
            <w:lang w:val="pt-BR"/>
          </w:rPr>
          <w:delText xml:space="preserve"> As variações nos Valores a Receber, por sua vez, refletem as flutuações do volume de Faturamento.</w:delText>
        </w:r>
      </w:del>
    </w:p>
    <w:p w14:paraId="78E504FD" w14:textId="41ECA0EC" w:rsidR="00952E81" w:rsidDel="00E41FD5" w:rsidRDefault="00952E81" w:rsidP="00C700DD">
      <w:pPr>
        <w:spacing w:line="276" w:lineRule="auto"/>
        <w:ind w:firstLine="882"/>
        <w:jc w:val="both"/>
        <w:rPr>
          <w:del w:id="1430" w:author="Daniel Kops" w:date="2021-09-28T15:10:00Z"/>
          <w:rFonts w:asciiTheme="majorHAnsi" w:hAnsiTheme="majorHAnsi"/>
          <w:lang w:val="pt-BR"/>
        </w:rPr>
      </w:pPr>
    </w:p>
    <w:p w14:paraId="297380AA" w14:textId="77777777" w:rsidR="00E41FD5" w:rsidRDefault="00E41FD5" w:rsidP="00E66C4E">
      <w:pPr>
        <w:spacing w:line="276" w:lineRule="auto"/>
        <w:ind w:firstLine="882"/>
        <w:jc w:val="both"/>
        <w:rPr>
          <w:ins w:id="1431" w:author="Daniel Kops" w:date="2021-09-28T15:10:00Z"/>
          <w:rFonts w:asciiTheme="majorHAnsi" w:hAnsiTheme="majorHAnsi"/>
          <w:lang w:val="pt-BR"/>
        </w:rPr>
      </w:pPr>
    </w:p>
    <w:p w14:paraId="46E5DECE" w14:textId="1C18AF98" w:rsidR="00912BF6" w:rsidRDefault="00DF28D1" w:rsidP="00C700DD">
      <w:pPr>
        <w:spacing w:line="276" w:lineRule="auto"/>
        <w:ind w:firstLine="882"/>
        <w:jc w:val="both"/>
        <w:rPr>
          <w:rFonts w:asciiTheme="majorHAnsi" w:hAnsiTheme="majorHAnsi"/>
          <w:lang w:val="pt-BR"/>
        </w:rPr>
      </w:pPr>
      <w:del w:id="1432" w:author="Daniel Kops" w:date="2021-09-28T15:10:00Z">
        <w:r w:rsidDel="00E41FD5">
          <w:rPr>
            <w:rFonts w:asciiTheme="majorHAnsi" w:hAnsiTheme="majorHAnsi"/>
            <w:lang w:val="pt-BR"/>
          </w:rPr>
          <w:delText>Do</w:delText>
        </w:r>
        <w:r w:rsidRPr="00DF28D1" w:rsidDel="00E41FD5">
          <w:rPr>
            <w:rFonts w:asciiTheme="majorHAnsi" w:hAnsiTheme="majorHAnsi"/>
            <w:lang w:val="pt-BR"/>
          </w:rPr>
          <w:delText xml:space="preserve"> valor total na conta Clientes</w:delText>
        </w:r>
        <w:r w:rsidR="00FE6899" w:rsidDel="00E41FD5">
          <w:rPr>
            <w:rFonts w:asciiTheme="majorHAnsi" w:hAnsiTheme="majorHAnsi"/>
            <w:lang w:val="pt-BR"/>
          </w:rPr>
          <w:delText xml:space="preserve"> não há o que se falar em dedução de Créditos não Liquidados.</w:delText>
        </w:r>
        <w:r w:rsidDel="00E41FD5">
          <w:rPr>
            <w:rFonts w:asciiTheme="majorHAnsi" w:hAnsiTheme="majorHAnsi"/>
            <w:lang w:val="pt-BR"/>
          </w:rPr>
          <w:delText xml:space="preserve"> </w:delText>
        </w:r>
      </w:del>
      <w:r w:rsidR="00912BF6">
        <w:rPr>
          <w:rFonts w:asciiTheme="majorHAnsi" w:hAnsiTheme="majorHAnsi"/>
          <w:lang w:val="pt-BR"/>
        </w:rPr>
        <w:t xml:space="preserve">O gráfico ao lado apresenta </w:t>
      </w:r>
      <w:r w:rsidR="00C20B5C">
        <w:rPr>
          <w:rFonts w:asciiTheme="majorHAnsi" w:hAnsiTheme="majorHAnsi"/>
          <w:lang w:val="pt-BR"/>
        </w:rPr>
        <w:t xml:space="preserve">os ativos da </w:t>
      </w:r>
      <w:proofErr w:type="spellStart"/>
      <w:r w:rsidR="00C20B5C">
        <w:rPr>
          <w:rFonts w:asciiTheme="majorHAnsi" w:hAnsiTheme="majorHAnsi"/>
          <w:lang w:val="pt-BR"/>
        </w:rPr>
        <w:t>Recuperanda</w:t>
      </w:r>
      <w:proofErr w:type="spellEnd"/>
      <w:r w:rsidR="00C20B5C">
        <w:rPr>
          <w:rFonts w:asciiTheme="majorHAnsi" w:hAnsiTheme="majorHAnsi"/>
          <w:lang w:val="pt-BR"/>
        </w:rPr>
        <w:t xml:space="preserve"> </w:t>
      </w:r>
      <w:r>
        <w:rPr>
          <w:rFonts w:asciiTheme="majorHAnsi" w:hAnsiTheme="majorHAnsi"/>
          <w:lang w:val="pt-BR"/>
        </w:rPr>
        <w:t>já considerando o valor dos créditos a receber com a</w:t>
      </w:r>
      <w:r w:rsidR="008A6A77">
        <w:rPr>
          <w:rFonts w:asciiTheme="majorHAnsi" w:hAnsiTheme="majorHAnsi"/>
          <w:lang w:val="pt-BR"/>
        </w:rPr>
        <w:t xml:space="preserve"> conta redutora referida:</w:t>
      </w:r>
    </w:p>
    <w:p w14:paraId="2EF25D58" w14:textId="00CAC834" w:rsidR="00B97EF5" w:rsidRDefault="00A6548C">
      <w:pPr>
        <w:spacing w:line="276" w:lineRule="auto"/>
        <w:ind w:hanging="142"/>
        <w:jc w:val="center"/>
        <w:rPr>
          <w:rFonts w:asciiTheme="majorHAnsi" w:hAnsiTheme="majorHAnsi"/>
          <w:lang w:val="pt-BR"/>
        </w:rPr>
        <w:pPrChange w:id="1433" w:author="Daniel Kops" w:date="2021-09-28T15:05:00Z">
          <w:pPr>
            <w:spacing w:line="276" w:lineRule="auto"/>
            <w:ind w:firstLine="882"/>
            <w:jc w:val="both"/>
          </w:pPr>
        </w:pPrChange>
      </w:pPr>
      <w:del w:id="1434" w:author="Daniel Kops" w:date="2021-09-28T15:04:00Z">
        <w:r w:rsidDel="006C0189">
          <w:rPr>
            <w:rFonts w:asciiTheme="majorHAnsi" w:hAnsiTheme="majorHAnsi"/>
            <w:noProof/>
            <w:lang w:val="pt-BR"/>
          </w:rPr>
          <w:lastRenderedPageBreak/>
          <w:drawing>
            <wp:inline distT="0" distB="0" distL="0" distR="0" wp14:anchorId="5FAE02C8" wp14:editId="400EB895">
              <wp:extent cx="3645535" cy="3682365"/>
              <wp:effectExtent l="0" t="0" r="0" b="0"/>
              <wp:docPr id="25" name="Imagem 25" descr="Gráfico, Gráfico de barras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Imagem 25" descr="Gráfico, Gráfico de barras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45535" cy="36823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  <w:ins w:id="1435" w:author="Daniel Kops" w:date="2021-09-28T15:04:00Z">
        <w:r w:rsidR="006C0189">
          <w:rPr>
            <w:noProof/>
          </w:rPr>
          <w:lastRenderedPageBreak/>
          <w:drawing>
            <wp:inline distT="0" distB="0" distL="0" distR="0" wp14:anchorId="7E6F2E4E" wp14:editId="3ACCA27F">
              <wp:extent cx="4191000" cy="4505325"/>
              <wp:effectExtent l="0" t="0" r="0" b="0"/>
              <wp:docPr id="529" name="Chart 529">
                <a:extLst xmlns:a="http://schemas.openxmlformats.org/drawingml/2006/main">
                  <a:ext uri="{FF2B5EF4-FFF2-40B4-BE49-F238E27FC236}">
                    <a16:creationId xmlns:a16="http://schemas.microsoft.com/office/drawing/2014/main" id="{5BB605CB-53D2-416B-9654-5EDCD6E8CD17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0"/>
                </a:graphicData>
              </a:graphic>
            </wp:inline>
          </w:drawing>
        </w:r>
      </w:ins>
    </w:p>
    <w:p w14:paraId="43F4378C" w14:textId="7DF9928C" w:rsidR="00FE6899" w:rsidRDefault="00FE6899" w:rsidP="00A6548C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6FCFEA3A" w14:textId="2112A58B" w:rsidR="00BF0102" w:rsidRDefault="00BF0102" w:rsidP="00B97EF5">
      <w:pPr>
        <w:spacing w:line="276" w:lineRule="auto"/>
        <w:rPr>
          <w:ins w:id="1436" w:author="Daniel Kops" w:date="2021-09-28T16:56:00Z"/>
        </w:rPr>
      </w:pPr>
      <w:del w:id="1437" w:author="Daniel Kops" w:date="2021-09-28T15:14:00Z">
        <w:r w:rsidDel="00F10F96">
          <w:br w:type="page"/>
        </w:r>
      </w:del>
    </w:p>
    <w:p w14:paraId="63659AD6" w14:textId="05E3BCA5" w:rsidR="00772DAB" w:rsidRDefault="00772DAB" w:rsidP="00B97EF5">
      <w:pPr>
        <w:spacing w:line="276" w:lineRule="auto"/>
        <w:rPr>
          <w:ins w:id="1438" w:author="Daniel Kops" w:date="2021-09-28T16:57:00Z"/>
        </w:rPr>
      </w:pPr>
    </w:p>
    <w:p w14:paraId="0CC8C81B" w14:textId="494FD09F" w:rsidR="00772DAB" w:rsidRDefault="00772DAB" w:rsidP="00B97EF5">
      <w:pPr>
        <w:spacing w:line="276" w:lineRule="auto"/>
        <w:rPr>
          <w:ins w:id="1439" w:author="Daniel Kops" w:date="2021-09-28T16:57:00Z"/>
        </w:rPr>
      </w:pPr>
    </w:p>
    <w:p w14:paraId="16034D6A" w14:textId="77777777" w:rsidR="00772DAB" w:rsidRPr="00BF0102" w:rsidRDefault="00772DAB" w:rsidP="00B97EF5">
      <w:pPr>
        <w:spacing w:line="276" w:lineRule="auto"/>
        <w:rPr>
          <w:noProof/>
          <w:sz w:val="24"/>
          <w:szCs w:val="28"/>
        </w:rPr>
      </w:pPr>
    </w:p>
    <w:p w14:paraId="7A3C036D" w14:textId="2B50F5CB" w:rsidR="00515242" w:rsidRPr="00772DAB" w:rsidDel="004E6163" w:rsidRDefault="00515242">
      <w:pPr>
        <w:rPr>
          <w:del w:id="1440" w:author="Daniel Kops" w:date="2021-09-28T15:10:00Z"/>
          <w:szCs w:val="32"/>
          <w:rPrChange w:id="1441" w:author="Daniel Kops" w:date="2021-09-28T16:56:00Z">
            <w:rPr>
              <w:del w:id="1442" w:author="Daniel Kops" w:date="2021-09-28T15:10:00Z"/>
            </w:rPr>
          </w:rPrChange>
        </w:rPr>
        <w:pPrChange w:id="1443" w:author="Daniel Kops" w:date="2021-09-28T16:56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  <w:del w:id="1444" w:author="Daniel Kops" w:date="2021-09-28T15:10:00Z"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445" w:author="Daniel Kops" w:date="2021-09-28T16:56:00Z">
              <w:rPr/>
            </w:rPrChange>
          </w:rPr>
          <w:delText>Ativo Imobilizado</w:delText>
        </w:r>
        <w:bookmarkStart w:id="1446" w:name="_Toc83740167"/>
        <w:bookmarkStart w:id="1447" w:name="_Toc83740229"/>
        <w:bookmarkStart w:id="1448" w:name="_Toc83740291"/>
        <w:bookmarkEnd w:id="1446"/>
        <w:bookmarkEnd w:id="1447"/>
        <w:bookmarkEnd w:id="1448"/>
      </w:del>
    </w:p>
    <w:p w14:paraId="719CDC10" w14:textId="5BF24217" w:rsidR="00194613" w:rsidRPr="00194613" w:rsidRDefault="00194613">
      <w:pPr>
        <w:rPr>
          <w:del w:id="1449" w:author="Daniel Kops" w:date="2021-09-28T15:10:00Z"/>
          <w:rFonts w:asciiTheme="majorHAnsi" w:hAnsiTheme="majorHAnsi"/>
          <w:b/>
          <w:sz w:val="28"/>
          <w:szCs w:val="32"/>
          <w:lang w:val="pt-BR"/>
          <w:rPrChange w:id="1450" w:author="Daniel Kops" w:date="2021-09-28T16:56:00Z">
            <w:rPr>
              <w:del w:id="1451" w:author="Daniel Kops" w:date="2021-09-28T15:10:00Z"/>
            </w:rPr>
          </w:rPrChange>
        </w:rPr>
        <w:sectPr w:rsidR="00194613" w:rsidRPr="00194613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70A8ECB6" w14:textId="77DE41EC" w:rsidR="004A57D7" w:rsidRPr="00772DAB" w:rsidDel="004E6163" w:rsidRDefault="004A57D7">
      <w:pPr>
        <w:rPr>
          <w:del w:id="1452" w:author="Daniel Kops" w:date="2021-09-28T15:10:00Z"/>
          <w:rFonts w:asciiTheme="majorHAnsi" w:hAnsiTheme="majorHAnsi"/>
          <w:b/>
          <w:sz w:val="28"/>
          <w:szCs w:val="32"/>
          <w:lang w:val="pt-BR"/>
          <w:rPrChange w:id="1453" w:author="Daniel Kops" w:date="2021-09-28T16:56:00Z">
            <w:rPr>
              <w:del w:id="1454" w:author="Daniel Kops" w:date="2021-09-28T15:10:00Z"/>
            </w:rPr>
          </w:rPrChange>
        </w:rPr>
      </w:pPr>
      <w:bookmarkStart w:id="1455" w:name="_Toc83740168"/>
      <w:bookmarkStart w:id="1456" w:name="_Toc83740230"/>
      <w:bookmarkStart w:id="1457" w:name="_Toc83740292"/>
      <w:bookmarkEnd w:id="1455"/>
      <w:bookmarkEnd w:id="1456"/>
      <w:bookmarkEnd w:id="1457"/>
    </w:p>
    <w:p w14:paraId="1620E9F2" w14:textId="58CD0070" w:rsidR="00515242" w:rsidRPr="00772DAB" w:rsidDel="004E6163" w:rsidRDefault="008A5A46">
      <w:pPr>
        <w:rPr>
          <w:del w:id="1458" w:author="Daniel Kops" w:date="2021-09-28T15:10:00Z"/>
          <w:rFonts w:asciiTheme="majorHAnsi" w:hAnsiTheme="majorHAnsi"/>
          <w:b/>
          <w:sz w:val="28"/>
          <w:szCs w:val="32"/>
          <w:lang w:val="pt-BR"/>
          <w:rPrChange w:id="1459" w:author="Daniel Kops" w:date="2021-09-28T16:56:00Z">
            <w:rPr>
              <w:del w:id="1460" w:author="Daniel Kops" w:date="2021-09-28T15:10:00Z"/>
            </w:rPr>
          </w:rPrChange>
        </w:rPr>
        <w:pPrChange w:id="1461" w:author="Daniel Kops" w:date="2021-09-28T16:56:00Z">
          <w:pPr>
            <w:ind w:firstLine="708"/>
          </w:pPr>
        </w:pPrChange>
      </w:pPr>
      <w:del w:id="1462" w:author="Daniel Kops" w:date="2021-09-28T15:10:00Z"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463" w:author="Daniel Kops" w:date="2021-09-28T16:56:00Z">
              <w:rPr/>
            </w:rPrChange>
          </w:rPr>
          <w:delText>Os saldos dos grupos de conta do Ativo Imobilizado estão apresentados abaixo:</w:delText>
        </w:r>
        <w:bookmarkStart w:id="1464" w:name="_Toc83740169"/>
        <w:bookmarkStart w:id="1465" w:name="_Toc83740231"/>
        <w:bookmarkStart w:id="1466" w:name="_Toc83740293"/>
        <w:bookmarkEnd w:id="1464"/>
        <w:bookmarkEnd w:id="1465"/>
        <w:bookmarkEnd w:id="1466"/>
      </w:del>
    </w:p>
    <w:p w14:paraId="4C9B15DE" w14:textId="4B96AEE4" w:rsidR="00D52443" w:rsidRPr="00772DAB" w:rsidDel="004E6163" w:rsidRDefault="00D52443">
      <w:pPr>
        <w:rPr>
          <w:del w:id="1467" w:author="Daniel Kops" w:date="2021-09-28T15:10:00Z"/>
          <w:rFonts w:asciiTheme="majorHAnsi" w:hAnsiTheme="majorHAnsi"/>
          <w:b/>
          <w:sz w:val="28"/>
          <w:szCs w:val="32"/>
          <w:lang w:val="pt-BR"/>
          <w:rPrChange w:id="1468" w:author="Daniel Kops" w:date="2021-09-28T16:56:00Z">
            <w:rPr>
              <w:del w:id="1469" w:author="Daniel Kops" w:date="2021-09-28T15:10:00Z"/>
            </w:rPr>
          </w:rPrChange>
        </w:rPr>
      </w:pPr>
      <w:bookmarkStart w:id="1470" w:name="_Toc83740170"/>
      <w:bookmarkStart w:id="1471" w:name="_Toc83740232"/>
      <w:bookmarkStart w:id="1472" w:name="_Toc83740294"/>
      <w:bookmarkEnd w:id="1470"/>
      <w:bookmarkEnd w:id="1471"/>
      <w:bookmarkEnd w:id="1472"/>
    </w:p>
    <w:p w14:paraId="0743F0CB" w14:textId="6EC03160" w:rsidR="00A6548C" w:rsidRPr="00772DAB" w:rsidDel="004E6163" w:rsidRDefault="00A6548C">
      <w:pPr>
        <w:rPr>
          <w:del w:id="1473" w:author="Daniel Kops" w:date="2021-09-28T15:10:00Z"/>
          <w:rFonts w:asciiTheme="majorHAnsi" w:hAnsiTheme="majorHAnsi"/>
          <w:b/>
          <w:sz w:val="28"/>
          <w:szCs w:val="32"/>
          <w:lang w:val="pt-BR"/>
          <w:rPrChange w:id="1474" w:author="Daniel Kops" w:date="2021-09-28T16:56:00Z">
            <w:rPr>
              <w:del w:id="1475" w:author="Daniel Kops" w:date="2021-09-28T15:10:00Z"/>
            </w:rPr>
          </w:rPrChange>
        </w:rPr>
      </w:pPr>
      <w:bookmarkStart w:id="1476" w:name="_Toc83740171"/>
      <w:bookmarkStart w:id="1477" w:name="_Toc83740233"/>
      <w:bookmarkStart w:id="1478" w:name="_Toc83740295"/>
      <w:bookmarkEnd w:id="1476"/>
      <w:bookmarkEnd w:id="1477"/>
      <w:bookmarkEnd w:id="1478"/>
    </w:p>
    <w:p w14:paraId="4F56930E" w14:textId="1DCAEFAD" w:rsidR="00A6548C" w:rsidRPr="00772DAB" w:rsidDel="004E6163" w:rsidRDefault="00A6548C">
      <w:pPr>
        <w:rPr>
          <w:del w:id="1479" w:author="Daniel Kops" w:date="2021-09-28T15:10:00Z"/>
          <w:rFonts w:asciiTheme="majorHAnsi" w:hAnsiTheme="majorHAnsi"/>
          <w:b/>
          <w:sz w:val="28"/>
          <w:szCs w:val="32"/>
          <w:lang w:val="pt-BR"/>
          <w:rPrChange w:id="1480" w:author="Daniel Kops" w:date="2021-09-28T16:56:00Z">
            <w:rPr>
              <w:del w:id="1481" w:author="Daniel Kops" w:date="2021-09-28T15:10:00Z"/>
            </w:rPr>
          </w:rPrChange>
        </w:rPr>
      </w:pPr>
      <w:del w:id="1482" w:author="Daniel Kops" w:date="2021-09-28T15:10:00Z">
        <w:r w:rsidRPr="00772DAB" w:rsidDel="004E6163">
          <w:rPr>
            <w:rFonts w:asciiTheme="majorHAnsi" w:hAnsiTheme="majorHAnsi"/>
            <w:b/>
            <w:noProof/>
            <w:sz w:val="28"/>
            <w:szCs w:val="32"/>
            <w:lang w:val="pt-BR"/>
            <w:rPrChange w:id="1483" w:author="Daniel Kops" w:date="2021-09-28T16:56:00Z">
              <w:rPr>
                <w:noProof/>
              </w:rPr>
            </w:rPrChange>
          </w:rPr>
          <w:drawing>
            <wp:inline distT="0" distB="0" distL="0" distR="0" wp14:anchorId="69954782" wp14:editId="4F78A258">
              <wp:extent cx="7296150" cy="1095375"/>
              <wp:effectExtent l="0" t="0" r="0" b="9525"/>
              <wp:docPr id="26" name="Imagem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96150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1484" w:name="_Toc83740172"/>
        <w:bookmarkStart w:id="1485" w:name="_Toc83740234"/>
        <w:bookmarkStart w:id="1486" w:name="_Toc83740296"/>
        <w:bookmarkEnd w:id="1484"/>
        <w:bookmarkEnd w:id="1485"/>
        <w:bookmarkEnd w:id="1486"/>
      </w:del>
    </w:p>
    <w:p w14:paraId="0CB3EC1F" w14:textId="0D59738D" w:rsidR="00A6548C" w:rsidRPr="00772DAB" w:rsidDel="004E6163" w:rsidRDefault="00A6548C">
      <w:pPr>
        <w:rPr>
          <w:del w:id="1487" w:author="Daniel Kops" w:date="2021-09-28T15:10:00Z"/>
          <w:rFonts w:asciiTheme="majorHAnsi" w:hAnsiTheme="majorHAnsi"/>
          <w:b/>
          <w:sz w:val="28"/>
          <w:szCs w:val="32"/>
          <w:lang w:val="pt-BR"/>
          <w:rPrChange w:id="1488" w:author="Daniel Kops" w:date="2021-09-28T16:56:00Z">
            <w:rPr>
              <w:del w:id="1489" w:author="Daniel Kops" w:date="2021-09-28T15:10:00Z"/>
            </w:rPr>
          </w:rPrChange>
        </w:rPr>
      </w:pPr>
      <w:bookmarkStart w:id="1490" w:name="_Toc83740173"/>
      <w:bookmarkStart w:id="1491" w:name="_Toc83740235"/>
      <w:bookmarkStart w:id="1492" w:name="_Toc83740297"/>
      <w:bookmarkEnd w:id="1490"/>
      <w:bookmarkEnd w:id="1491"/>
      <w:bookmarkEnd w:id="1492"/>
    </w:p>
    <w:p w14:paraId="69116548" w14:textId="3BB2A870" w:rsidR="00A6548C" w:rsidRPr="00772DAB" w:rsidDel="004E6163" w:rsidRDefault="00A6548C">
      <w:pPr>
        <w:rPr>
          <w:del w:id="1493" w:author="Daniel Kops" w:date="2021-09-28T15:10:00Z"/>
          <w:rFonts w:asciiTheme="majorHAnsi" w:hAnsiTheme="majorHAnsi"/>
          <w:b/>
          <w:sz w:val="28"/>
          <w:szCs w:val="32"/>
          <w:lang w:val="pt-BR"/>
          <w:rPrChange w:id="1494" w:author="Daniel Kops" w:date="2021-09-28T16:56:00Z">
            <w:rPr>
              <w:del w:id="1495" w:author="Daniel Kops" w:date="2021-09-28T15:10:00Z"/>
            </w:rPr>
          </w:rPrChange>
        </w:rPr>
      </w:pPr>
      <w:bookmarkStart w:id="1496" w:name="_Toc83740174"/>
      <w:bookmarkStart w:id="1497" w:name="_Toc83740236"/>
      <w:bookmarkStart w:id="1498" w:name="_Toc83740298"/>
      <w:bookmarkEnd w:id="1496"/>
      <w:bookmarkEnd w:id="1497"/>
      <w:bookmarkEnd w:id="1498"/>
    </w:p>
    <w:p w14:paraId="37509CA1" w14:textId="4FF49DB7" w:rsidR="00194613" w:rsidRPr="00194613" w:rsidRDefault="00194613">
      <w:pPr>
        <w:rPr>
          <w:del w:id="1499" w:author="Daniel Kops" w:date="2021-09-28T15:10:00Z"/>
          <w:rFonts w:asciiTheme="majorHAnsi" w:hAnsiTheme="majorHAnsi"/>
          <w:b/>
          <w:sz w:val="28"/>
          <w:szCs w:val="32"/>
          <w:lang w:val="pt-BR"/>
          <w:rPrChange w:id="1500" w:author="Daniel Kops" w:date="2021-09-28T16:56:00Z">
            <w:rPr>
              <w:del w:id="1501" w:author="Daniel Kops" w:date="2021-09-28T15:10:00Z"/>
            </w:rPr>
          </w:rPrChange>
        </w:rPr>
        <w:sectPr w:rsidR="00194613" w:rsidRPr="00194613" w:rsidSect="0041017D"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titlePg/>
          <w:docGrid w:linePitch="360"/>
        </w:sectPr>
      </w:pPr>
    </w:p>
    <w:p w14:paraId="50C3F19E" w14:textId="717EBD8C" w:rsidR="00D52443" w:rsidRPr="00772DAB" w:rsidDel="004E6163" w:rsidRDefault="00D52443">
      <w:pPr>
        <w:rPr>
          <w:del w:id="1502" w:author="Daniel Kops" w:date="2021-09-28T15:10:00Z"/>
          <w:rFonts w:asciiTheme="majorHAnsi" w:hAnsiTheme="majorHAnsi"/>
          <w:b/>
          <w:sz w:val="28"/>
          <w:szCs w:val="32"/>
          <w:lang w:val="pt-BR"/>
          <w:rPrChange w:id="1503" w:author="Daniel Kops" w:date="2021-09-28T16:56:00Z">
            <w:rPr>
              <w:del w:id="1504" w:author="Daniel Kops" w:date="2021-09-28T15:10:00Z"/>
            </w:rPr>
          </w:rPrChange>
        </w:rPr>
        <w:pPrChange w:id="1505" w:author="Daniel Kops" w:date="2021-09-28T16:56:00Z">
          <w:pPr>
            <w:spacing w:line="276" w:lineRule="auto"/>
            <w:ind w:firstLine="709"/>
            <w:jc w:val="both"/>
          </w:pPr>
        </w:pPrChange>
      </w:pPr>
      <w:del w:id="1506" w:author="Daniel Kops" w:date="2021-09-28T15:10:00Z"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07" w:author="Daniel Kops" w:date="2021-09-28T16:56:00Z">
              <w:rPr/>
            </w:rPrChange>
          </w:rPr>
          <w:delText xml:space="preserve">Entre os ativos imobilizados da Recuperanda, </w:delText>
        </w:r>
        <w:r w:rsidR="00B51AE9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08" w:author="Daniel Kops" w:date="2021-09-28T16:56:00Z">
              <w:rPr/>
            </w:rPrChange>
          </w:rPr>
          <w:delText>pode-se perceber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09" w:author="Daniel Kops" w:date="2021-09-28T16:56:00Z">
              <w:rPr/>
            </w:rPrChange>
          </w:rPr>
          <w:delText xml:space="preserve"> que </w:delText>
        </w:r>
        <w:r w:rsidR="00A6548C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0" w:author="Daniel Kops" w:date="2021-09-28T16:56:00Z">
              <w:rPr/>
            </w:rPrChange>
          </w:rPr>
          <w:delText>as construções em andamento</w:delText>
        </w:r>
        <w:r w:rsidR="00036252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1" w:author="Daniel Kops" w:date="2021-09-28T16:56:00Z">
              <w:rPr/>
            </w:rPrChange>
          </w:rPr>
          <w:delText xml:space="preserve"> apresenta</w:delText>
        </w:r>
        <w:r w:rsidR="00B51AE9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2" w:author="Daniel Kops" w:date="2021-09-28T16:56:00Z">
              <w:rPr/>
            </w:rPrChange>
          </w:rPr>
          <w:delText>m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3" w:author="Daniel Kops" w:date="2021-09-28T16:56:00Z">
              <w:rPr/>
            </w:rPrChange>
          </w:rPr>
          <w:delText xml:space="preserve"> uma depreciação </w:delText>
        </w:r>
        <w:r w:rsidR="00B51AE9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4" w:author="Daniel Kops" w:date="2021-09-28T16:56:00Z">
              <w:rPr/>
            </w:rPrChange>
          </w:rPr>
          <w:delText xml:space="preserve">acumulada </w:delText>
        </w:r>
        <w:r w:rsidR="00A6548C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5" w:author="Daniel Kops" w:date="2021-09-28T16:56:00Z">
              <w:rPr/>
            </w:rPrChange>
          </w:rPr>
          <w:delText>em torno de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6" w:author="Daniel Kops" w:date="2021-09-28T16:56:00Z">
              <w:rPr/>
            </w:rPrChange>
          </w:rPr>
          <w:delText xml:space="preserve"> </w:delText>
        </w:r>
        <w:r w:rsidR="002F2638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7" w:author="Daniel Kops" w:date="2021-09-28T16:56:00Z">
              <w:rPr/>
            </w:rPrChange>
          </w:rPr>
          <w:delText>13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18" w:author="Daniel Kops" w:date="2021-09-28T16:56:00Z">
              <w:rPr/>
            </w:rPrChange>
          </w:rPr>
          <w:delText>%.</w:delText>
        </w:r>
        <w:bookmarkStart w:id="1519" w:name="_Toc83740175"/>
        <w:bookmarkStart w:id="1520" w:name="_Toc83740237"/>
        <w:bookmarkStart w:id="1521" w:name="_Toc83740299"/>
        <w:bookmarkEnd w:id="1519"/>
        <w:bookmarkEnd w:id="1520"/>
        <w:bookmarkEnd w:id="1521"/>
      </w:del>
    </w:p>
    <w:p w14:paraId="46827AE3" w14:textId="263AA4AA" w:rsidR="00D52443" w:rsidRPr="00772DAB" w:rsidDel="004E6163" w:rsidRDefault="00D52443">
      <w:pPr>
        <w:rPr>
          <w:del w:id="1522" w:author="Daniel Kops" w:date="2021-09-28T15:10:00Z"/>
          <w:rFonts w:asciiTheme="majorHAnsi" w:hAnsiTheme="majorHAnsi"/>
          <w:b/>
          <w:sz w:val="28"/>
          <w:szCs w:val="32"/>
          <w:lang w:val="pt-BR"/>
          <w:rPrChange w:id="1523" w:author="Daniel Kops" w:date="2021-09-28T16:56:00Z">
            <w:rPr>
              <w:del w:id="1524" w:author="Daniel Kops" w:date="2021-09-28T15:10:00Z"/>
            </w:rPr>
          </w:rPrChange>
        </w:rPr>
        <w:pPrChange w:id="1525" w:author="Daniel Kops" w:date="2021-09-28T16:56:00Z">
          <w:pPr>
            <w:spacing w:line="276" w:lineRule="auto"/>
            <w:jc w:val="both"/>
          </w:pPr>
        </w:pPrChange>
      </w:pPr>
      <w:bookmarkStart w:id="1526" w:name="_Toc83740176"/>
      <w:bookmarkStart w:id="1527" w:name="_Toc83740238"/>
      <w:bookmarkStart w:id="1528" w:name="_Toc83740300"/>
      <w:bookmarkEnd w:id="1526"/>
      <w:bookmarkEnd w:id="1527"/>
      <w:bookmarkEnd w:id="1528"/>
    </w:p>
    <w:p w14:paraId="0D311C78" w14:textId="0A153A18" w:rsidR="003B08A2" w:rsidRPr="00772DAB" w:rsidDel="004E6163" w:rsidRDefault="00FC2A9E">
      <w:pPr>
        <w:rPr>
          <w:del w:id="1529" w:author="Daniel Kops" w:date="2021-09-28T15:10:00Z"/>
          <w:rFonts w:asciiTheme="majorHAnsi" w:hAnsiTheme="majorHAnsi"/>
          <w:b/>
          <w:sz w:val="28"/>
          <w:szCs w:val="32"/>
          <w:lang w:val="pt-BR"/>
          <w:rPrChange w:id="1530" w:author="Daniel Kops" w:date="2021-09-28T16:56:00Z">
            <w:rPr>
              <w:del w:id="1531" w:author="Daniel Kops" w:date="2021-09-28T15:10:00Z"/>
            </w:rPr>
          </w:rPrChange>
        </w:rPr>
        <w:pPrChange w:id="1532" w:author="Daniel Kops" w:date="2021-09-28T16:56:00Z">
          <w:pPr>
            <w:spacing w:line="276" w:lineRule="auto"/>
            <w:ind w:firstLine="709"/>
            <w:jc w:val="both"/>
          </w:pPr>
        </w:pPrChange>
      </w:pPr>
      <w:del w:id="1533" w:author="Daniel Kops" w:date="2021-09-28T15:10:00Z"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4" w:author="Daniel Kops" w:date="2021-09-28T16:56:00Z">
              <w:rPr/>
            </w:rPrChange>
          </w:rPr>
          <w:delText>Não houve</w:delText>
        </w:r>
        <w:r w:rsidR="00D52443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5" w:author="Daniel Kops" w:date="2021-09-28T16:56:00Z">
              <w:rPr/>
            </w:rPrChange>
          </w:rPr>
          <w:delText xml:space="preserve"> 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6" w:author="Daniel Kops" w:date="2021-09-28T16:56:00Z">
              <w:rPr/>
            </w:rPrChange>
          </w:rPr>
          <w:delText>modificação significativa de vendas ou aquisição quanto aos</w:delText>
        </w:r>
        <w:r w:rsidR="00D52443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7" w:author="Daniel Kops" w:date="2021-09-28T16:56:00Z">
              <w:rPr/>
            </w:rPrChange>
          </w:rPr>
          <w:delText xml:space="preserve"> imobilizados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8" w:author="Daniel Kops" w:date="2021-09-28T16:56:00Z">
              <w:rPr/>
            </w:rPrChange>
          </w:rPr>
          <w:delText xml:space="preserve"> ao longo do período de 2018 </w:delText>
        </w:r>
        <w:r w:rsidR="007478EA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39" w:author="Daniel Kops" w:date="2021-09-28T16:56:00Z">
              <w:rPr/>
            </w:rPrChange>
          </w:rPr>
          <w:delText xml:space="preserve">até </w:delText>
        </w:r>
        <w:r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40" w:author="Daniel Kops" w:date="2021-09-28T16:56:00Z">
              <w:rPr/>
            </w:rPrChange>
          </w:rPr>
          <w:delText>julho de 2021.</w:delText>
        </w:r>
        <w:r w:rsidR="00D52443" w:rsidRPr="00772DAB" w:rsidDel="004E6163">
          <w:rPr>
            <w:rFonts w:asciiTheme="majorHAnsi" w:hAnsiTheme="majorHAnsi"/>
            <w:b/>
            <w:sz w:val="28"/>
            <w:szCs w:val="32"/>
            <w:lang w:val="pt-BR"/>
            <w:rPrChange w:id="1541" w:author="Daniel Kops" w:date="2021-09-28T16:56:00Z">
              <w:rPr/>
            </w:rPrChange>
          </w:rPr>
          <w:delText xml:space="preserve"> </w:delText>
        </w:r>
        <w:bookmarkStart w:id="1542" w:name="_Toc83740177"/>
        <w:bookmarkStart w:id="1543" w:name="_Toc83740239"/>
        <w:bookmarkStart w:id="1544" w:name="_Toc83740301"/>
        <w:bookmarkEnd w:id="1542"/>
        <w:bookmarkEnd w:id="1543"/>
        <w:bookmarkEnd w:id="1544"/>
      </w:del>
    </w:p>
    <w:p w14:paraId="03D03324" w14:textId="79B921C2" w:rsidR="00036252" w:rsidRPr="00772DAB" w:rsidDel="004E6163" w:rsidRDefault="00036252">
      <w:pPr>
        <w:rPr>
          <w:del w:id="1545" w:author="Daniel Kops" w:date="2021-09-28T15:11:00Z"/>
          <w:rFonts w:asciiTheme="majorHAnsi" w:hAnsiTheme="majorHAnsi"/>
          <w:b/>
          <w:sz w:val="28"/>
          <w:szCs w:val="32"/>
          <w:lang w:val="pt-BR"/>
          <w:rPrChange w:id="1546" w:author="Daniel Kops" w:date="2021-09-28T16:56:00Z">
            <w:rPr>
              <w:del w:id="1547" w:author="Daniel Kops" w:date="2021-09-28T15:11:00Z"/>
            </w:rPr>
          </w:rPrChange>
        </w:rPr>
        <w:pPrChange w:id="1548" w:author="Daniel Kops" w:date="2021-09-28T16:56:00Z">
          <w:pPr>
            <w:spacing w:line="276" w:lineRule="auto"/>
            <w:jc w:val="both"/>
          </w:pPr>
        </w:pPrChange>
      </w:pPr>
      <w:bookmarkStart w:id="1549" w:name="_Toc83740178"/>
      <w:bookmarkStart w:id="1550" w:name="_Toc83740240"/>
      <w:bookmarkStart w:id="1551" w:name="_Toc83740302"/>
      <w:bookmarkEnd w:id="1549"/>
      <w:bookmarkEnd w:id="1550"/>
      <w:bookmarkEnd w:id="1551"/>
    </w:p>
    <w:p w14:paraId="51DDB5CF" w14:textId="6DDF66A7" w:rsidR="006B09CE" w:rsidRPr="00772DAB" w:rsidDel="004E6163" w:rsidRDefault="006B09CE">
      <w:pPr>
        <w:rPr>
          <w:del w:id="1552" w:author="Daniel Kops" w:date="2021-09-28T15:11:00Z"/>
          <w:rFonts w:asciiTheme="majorHAnsi" w:hAnsiTheme="majorHAnsi"/>
          <w:b/>
          <w:sz w:val="28"/>
          <w:szCs w:val="32"/>
          <w:lang w:val="pt-BR"/>
          <w:rPrChange w:id="1553" w:author="Daniel Kops" w:date="2021-09-28T16:56:00Z">
            <w:rPr>
              <w:del w:id="1554" w:author="Daniel Kops" w:date="2021-09-28T15:11:00Z"/>
            </w:rPr>
          </w:rPrChange>
        </w:rPr>
        <w:pPrChange w:id="1555" w:author="Daniel Kops" w:date="2021-09-28T16:56:00Z">
          <w:pPr>
            <w:spacing w:line="276" w:lineRule="auto"/>
            <w:jc w:val="both"/>
          </w:pPr>
        </w:pPrChange>
      </w:pPr>
      <w:bookmarkStart w:id="1556" w:name="_Toc83740179"/>
      <w:bookmarkStart w:id="1557" w:name="_Toc83740241"/>
      <w:bookmarkStart w:id="1558" w:name="_Toc83740303"/>
      <w:bookmarkEnd w:id="1556"/>
      <w:bookmarkEnd w:id="1557"/>
      <w:bookmarkEnd w:id="1558"/>
    </w:p>
    <w:p w14:paraId="60A344EC" w14:textId="0F32CCDD" w:rsidR="00036252" w:rsidRPr="00772DAB" w:rsidDel="004E6163" w:rsidRDefault="00036252">
      <w:pPr>
        <w:rPr>
          <w:del w:id="1559" w:author="Daniel Kops" w:date="2021-09-28T15:11:00Z"/>
          <w:rFonts w:asciiTheme="majorHAnsi" w:hAnsiTheme="majorHAnsi"/>
          <w:b/>
          <w:sz w:val="28"/>
          <w:szCs w:val="32"/>
          <w:lang w:val="pt-BR"/>
          <w:rPrChange w:id="1560" w:author="Daniel Kops" w:date="2021-09-28T16:56:00Z">
            <w:rPr>
              <w:del w:id="1561" w:author="Daniel Kops" w:date="2021-09-28T15:11:00Z"/>
            </w:rPr>
          </w:rPrChange>
        </w:rPr>
        <w:pPrChange w:id="1562" w:author="Daniel Kops" w:date="2021-09-28T16:56:00Z">
          <w:pPr>
            <w:jc w:val="both"/>
          </w:pPr>
        </w:pPrChange>
      </w:pPr>
      <w:bookmarkStart w:id="1563" w:name="_Toc83740180"/>
      <w:bookmarkStart w:id="1564" w:name="_Toc83740242"/>
      <w:bookmarkStart w:id="1565" w:name="_Toc83740304"/>
      <w:bookmarkEnd w:id="1563"/>
      <w:bookmarkEnd w:id="1564"/>
      <w:bookmarkEnd w:id="1565"/>
    </w:p>
    <w:p w14:paraId="4A464BCA" w14:textId="6A2754AC" w:rsidR="00036252" w:rsidRPr="00772DAB" w:rsidDel="004E6163" w:rsidRDefault="00036252">
      <w:pPr>
        <w:rPr>
          <w:del w:id="1566" w:author="Daniel Kops" w:date="2021-09-28T15:11:00Z"/>
          <w:rFonts w:asciiTheme="majorHAnsi" w:hAnsiTheme="majorHAnsi"/>
          <w:b/>
          <w:sz w:val="28"/>
          <w:szCs w:val="32"/>
          <w:lang w:val="pt-BR"/>
          <w:rPrChange w:id="1567" w:author="Daniel Kops" w:date="2021-09-28T16:56:00Z">
            <w:rPr>
              <w:del w:id="1568" w:author="Daniel Kops" w:date="2021-09-28T15:11:00Z"/>
            </w:rPr>
          </w:rPrChange>
        </w:rPr>
        <w:pPrChange w:id="1569" w:author="Daniel Kops" w:date="2021-09-28T16:56:00Z">
          <w:pPr>
            <w:jc w:val="both"/>
          </w:pPr>
        </w:pPrChange>
      </w:pPr>
      <w:bookmarkStart w:id="1570" w:name="_Toc83740181"/>
      <w:bookmarkStart w:id="1571" w:name="_Toc83740243"/>
      <w:bookmarkStart w:id="1572" w:name="_Toc83740305"/>
      <w:bookmarkEnd w:id="1570"/>
      <w:bookmarkEnd w:id="1571"/>
      <w:bookmarkEnd w:id="1572"/>
    </w:p>
    <w:p w14:paraId="0AAD509C" w14:textId="62E9C4D4" w:rsidR="00036252" w:rsidRPr="00772DAB" w:rsidDel="004E6163" w:rsidRDefault="00036252">
      <w:pPr>
        <w:rPr>
          <w:del w:id="1573" w:author="Daniel Kops" w:date="2021-09-28T15:11:00Z"/>
          <w:rFonts w:asciiTheme="majorHAnsi" w:hAnsiTheme="majorHAnsi"/>
          <w:b/>
          <w:sz w:val="28"/>
          <w:szCs w:val="32"/>
          <w:lang w:val="pt-BR"/>
          <w:rPrChange w:id="1574" w:author="Daniel Kops" w:date="2021-09-28T16:56:00Z">
            <w:rPr>
              <w:del w:id="1575" w:author="Daniel Kops" w:date="2021-09-28T15:11:00Z"/>
            </w:rPr>
          </w:rPrChange>
        </w:rPr>
        <w:pPrChange w:id="1576" w:author="Daniel Kops" w:date="2021-09-28T16:56:00Z">
          <w:pPr>
            <w:jc w:val="both"/>
          </w:pPr>
        </w:pPrChange>
      </w:pPr>
      <w:bookmarkStart w:id="1577" w:name="_Toc83740182"/>
      <w:bookmarkStart w:id="1578" w:name="_Toc83740244"/>
      <w:bookmarkStart w:id="1579" w:name="_Toc83740306"/>
      <w:bookmarkEnd w:id="1577"/>
      <w:bookmarkEnd w:id="1578"/>
      <w:bookmarkEnd w:id="1579"/>
    </w:p>
    <w:p w14:paraId="572A2468" w14:textId="4AB842E0" w:rsidR="00036252" w:rsidRPr="00772DAB" w:rsidDel="004E6163" w:rsidRDefault="00E25F2C">
      <w:pPr>
        <w:rPr>
          <w:del w:id="1580" w:author="Daniel Kops" w:date="2021-09-28T15:11:00Z"/>
          <w:rFonts w:asciiTheme="majorHAnsi" w:hAnsiTheme="majorHAnsi"/>
          <w:b/>
          <w:sz w:val="28"/>
          <w:szCs w:val="32"/>
          <w:lang w:val="pt-BR"/>
          <w:rPrChange w:id="1581" w:author="Daniel Kops" w:date="2021-09-28T16:56:00Z">
            <w:rPr>
              <w:del w:id="1582" w:author="Daniel Kops" w:date="2021-09-28T15:11:00Z"/>
            </w:rPr>
          </w:rPrChange>
        </w:rPr>
        <w:pPrChange w:id="1583" w:author="Daniel Kops" w:date="2021-09-28T16:56:00Z">
          <w:pPr>
            <w:jc w:val="center"/>
          </w:pPr>
        </w:pPrChange>
      </w:pPr>
      <w:del w:id="1584" w:author="Daniel Kops" w:date="2021-09-28T15:10:00Z">
        <w:r w:rsidRPr="00772DAB" w:rsidDel="004E6163">
          <w:rPr>
            <w:rFonts w:asciiTheme="majorHAnsi" w:hAnsiTheme="majorHAnsi"/>
            <w:b/>
            <w:noProof/>
            <w:sz w:val="28"/>
            <w:szCs w:val="32"/>
            <w:lang w:val="pt-BR"/>
            <w:rPrChange w:id="1585" w:author="Daniel Kops" w:date="2021-09-28T16:56:00Z">
              <w:rPr>
                <w:noProof/>
              </w:rPr>
            </w:rPrChange>
          </w:rPr>
          <w:lastRenderedPageBreak/>
          <w:drawing>
            <wp:inline distT="0" distB="0" distL="0" distR="0" wp14:anchorId="374EBDD1" wp14:editId="0A118931">
              <wp:extent cx="3131366" cy="3050783"/>
              <wp:effectExtent l="0" t="0" r="0" b="0"/>
              <wp:docPr id="250" name="Picture 1" descr="Logotipo Do Vetor Do Caminhão | Cama de caminhão, Logotipos vintage,  Logotipos retrô">
                <a:extLst xmlns:a="http://schemas.openxmlformats.org/drawingml/2006/main">
                  <a:ext uri="{FF2B5EF4-FFF2-40B4-BE49-F238E27FC236}">
                    <a16:creationId xmlns:a16="http://schemas.microsoft.com/office/drawing/2014/main" id="{88B2849E-98AE-416C-87D6-85FA7B64426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1" descr="Logotipo Do Vetor Do Caminhão | Cama de caminhão, Logotipos vintage,  Logotipos retrô">
                        <a:extLst>
                          <a:ext uri="{FF2B5EF4-FFF2-40B4-BE49-F238E27FC236}">
                            <a16:creationId xmlns:a16="http://schemas.microsoft.com/office/drawing/2014/main" id="{88B2849E-98AE-416C-87D6-85FA7B644263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6731" cy="30560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  <w:bookmarkStart w:id="1586" w:name="_Toc83740183"/>
      <w:bookmarkStart w:id="1587" w:name="_Toc83740245"/>
      <w:bookmarkStart w:id="1588" w:name="_Toc83740307"/>
      <w:bookmarkEnd w:id="1586"/>
      <w:bookmarkEnd w:id="1587"/>
      <w:bookmarkEnd w:id="1588"/>
    </w:p>
    <w:p w14:paraId="5C3C3935" w14:textId="4537BFFC" w:rsidR="008148F6" w:rsidRPr="008148F6" w:rsidRDefault="008148F6" w:rsidP="008148F6">
      <w:pPr>
        <w:rPr>
          <w:del w:id="1589" w:author="Daniel Kops" w:date="2021-09-28T15:11:00Z"/>
          <w:rFonts w:asciiTheme="majorHAnsi" w:hAnsiTheme="majorHAnsi"/>
          <w:b/>
          <w:sz w:val="28"/>
          <w:szCs w:val="32"/>
          <w:lang w:val="pt-BR"/>
          <w:rPrChange w:id="1590" w:author="Daniel Kops" w:date="2021-09-28T16:56:00Z">
            <w:rPr>
              <w:del w:id="1591" w:author="Daniel Kops" w:date="2021-09-28T15:11:00Z"/>
            </w:rPr>
          </w:rPrChange>
        </w:rPr>
        <w:sectPr w:rsidR="008148F6" w:rsidRPr="008148F6" w:rsidSect="00036252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  <w:pPrChange w:id="1592" w:author="Daniel Kops" w:date="2021-09-28T16:56:00Z">
          <w:pPr>
            <w:jc w:val="both"/>
          </w:pPr>
        </w:pPrChange>
      </w:pPr>
    </w:p>
    <w:p w14:paraId="013C565C" w14:textId="71202FF4" w:rsidR="00194613" w:rsidRPr="00907617" w:rsidRDefault="00194613">
      <w:pPr>
        <w:rPr>
          <w:del w:id="1593" w:author="Daniel Kops" w:date="2021-09-28T15:11:00Z"/>
          <w:b/>
          <w:iCs/>
          <w:szCs w:val="32"/>
        </w:rPr>
        <w:sectPr w:rsidR="00194613" w:rsidRPr="00907617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  <w:pPrChange w:id="1594" w:author="Daniel Kops" w:date="2021-09-28T16:56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</w:p>
    <w:p w14:paraId="1DEC27A5" w14:textId="31B4D42B" w:rsidR="00515242" w:rsidRPr="00183925" w:rsidRDefault="00515242">
      <w:pPr>
        <w:rPr>
          <w:szCs w:val="32"/>
        </w:rPr>
        <w:pPrChange w:id="1595" w:author="Daniel Kops" w:date="2021-09-28T16:56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  <w:r w:rsidRPr="00772DAB">
        <w:rPr>
          <w:rFonts w:asciiTheme="majorHAnsi" w:hAnsiTheme="majorHAnsi"/>
          <w:b/>
          <w:sz w:val="28"/>
          <w:szCs w:val="32"/>
          <w:lang w:val="pt-BR"/>
          <w:rPrChange w:id="1596" w:author="Daniel Kops" w:date="2021-09-28T16:56:00Z">
            <w:rPr/>
          </w:rPrChange>
        </w:rPr>
        <w:t>Passivo + Patrimônio Líquido</w:t>
      </w:r>
    </w:p>
    <w:p w14:paraId="57FD8E48" w14:textId="77777777" w:rsidR="000A3244" w:rsidRDefault="000A3244" w:rsidP="000A3244">
      <w:pPr>
        <w:ind w:firstLine="708"/>
        <w:rPr>
          <w:ins w:id="1597" w:author="Daniel Kops" w:date="2021-09-28T15:19:00Z"/>
          <w:rFonts w:asciiTheme="majorHAnsi" w:hAnsiTheme="majorHAnsi"/>
          <w:lang w:val="pt-BR"/>
        </w:rPr>
      </w:pPr>
    </w:p>
    <w:p w14:paraId="30C202A4" w14:textId="30F23C3C" w:rsidR="00515242" w:rsidRDefault="000A3244">
      <w:pPr>
        <w:ind w:firstLine="708"/>
        <w:jc w:val="both"/>
        <w:rPr>
          <w:ins w:id="1598" w:author="Daniel Kops" w:date="2021-09-28T15:19:00Z"/>
          <w:lang w:val="pt-BR" w:eastAsia="pt-BR"/>
        </w:rPr>
        <w:pPrChange w:id="1599" w:author="Geórgya Jacoby" w:date="2021-09-28T17:43:00Z">
          <w:pPr/>
        </w:pPrChange>
      </w:pPr>
      <w:moveToRangeStart w:id="1600" w:author="Daniel Kops" w:date="2021-09-28T15:19:00Z" w:name="move83734777"/>
      <w:moveTo w:id="1601" w:author="Daniel Kops" w:date="2021-09-28T15:19:00Z">
        <w:r w:rsidRPr="003A1A2F">
          <w:rPr>
            <w:rFonts w:asciiTheme="majorHAnsi" w:hAnsiTheme="majorHAnsi"/>
            <w:lang w:val="pt-BR"/>
          </w:rPr>
          <w:t xml:space="preserve">Inicialmente, apresentamos o saldo </w:t>
        </w:r>
        <w:r>
          <w:rPr>
            <w:rFonts w:asciiTheme="majorHAnsi" w:hAnsiTheme="majorHAnsi"/>
            <w:b/>
            <w:bCs/>
            <w:lang w:val="pt-BR"/>
          </w:rPr>
          <w:t>c</w:t>
        </w:r>
        <w:r w:rsidRPr="003A1A2F">
          <w:rPr>
            <w:rFonts w:asciiTheme="majorHAnsi" w:hAnsiTheme="majorHAnsi"/>
            <w:b/>
            <w:bCs/>
            <w:lang w:val="pt-BR"/>
          </w:rPr>
          <w:t>onsolidado</w:t>
        </w:r>
        <w:r w:rsidRPr="003A1A2F">
          <w:rPr>
            <w:rFonts w:asciiTheme="majorHAnsi" w:hAnsiTheme="majorHAnsi"/>
            <w:lang w:val="pt-BR"/>
          </w:rPr>
          <w:t xml:space="preserve"> das contas de </w:t>
        </w:r>
        <w:r>
          <w:rPr>
            <w:rFonts w:asciiTheme="majorHAnsi" w:hAnsiTheme="majorHAnsi"/>
            <w:lang w:val="pt-BR"/>
          </w:rPr>
          <w:t>Passivo</w:t>
        </w:r>
        <w:r w:rsidRPr="003A1A2F">
          <w:rPr>
            <w:rFonts w:asciiTheme="majorHAnsi" w:hAnsiTheme="majorHAnsi"/>
            <w:lang w:val="pt-BR"/>
          </w:rPr>
          <w:t xml:space="preserve"> </w:t>
        </w:r>
        <w:r>
          <w:rPr>
            <w:rFonts w:asciiTheme="majorHAnsi" w:hAnsiTheme="majorHAnsi"/>
            <w:lang w:val="pt-BR"/>
          </w:rPr>
          <w:t xml:space="preserve">e Patrimônio Líquido </w:t>
        </w:r>
        <w:r w:rsidRPr="003A1A2F">
          <w:rPr>
            <w:rFonts w:asciiTheme="majorHAnsi" w:hAnsiTheme="majorHAnsi"/>
            <w:lang w:val="pt-BR"/>
          </w:rPr>
          <w:t>da</w:t>
        </w:r>
        <w:del w:id="1602" w:author="Geórgya Jacoby" w:date="2021-09-28T17:43:00Z">
          <w:r w:rsidRPr="003A1A2F" w:rsidDel="0004644A">
            <w:rPr>
              <w:rFonts w:asciiTheme="majorHAnsi" w:hAnsiTheme="majorHAnsi"/>
              <w:lang w:val="pt-BR"/>
            </w:rPr>
            <w:delText>s</w:delText>
          </w:r>
        </w:del>
        <w:r w:rsidRPr="003A1A2F">
          <w:rPr>
            <w:rFonts w:asciiTheme="majorHAnsi" w:hAnsiTheme="majorHAnsi"/>
            <w:lang w:val="pt-BR"/>
          </w:rPr>
          <w:t xml:space="preserve"> </w:t>
        </w:r>
        <w:proofErr w:type="spellStart"/>
        <w:r w:rsidRPr="003A1A2F">
          <w:rPr>
            <w:rFonts w:asciiTheme="majorHAnsi" w:hAnsiTheme="majorHAnsi"/>
            <w:lang w:val="pt-BR"/>
          </w:rPr>
          <w:t>Recuperanda</w:t>
        </w:r>
        <w:proofErr w:type="spellEnd"/>
        <w:del w:id="1603" w:author="Geórgya Jacoby" w:date="2021-09-28T17:43:00Z">
          <w:r w:rsidRPr="003A1A2F" w:rsidDel="0004644A">
            <w:rPr>
              <w:rFonts w:asciiTheme="majorHAnsi" w:hAnsiTheme="majorHAnsi"/>
              <w:lang w:val="pt-BR"/>
            </w:rPr>
            <w:delText>s</w:delText>
          </w:r>
        </w:del>
        <w:r w:rsidRPr="003A1A2F">
          <w:rPr>
            <w:rFonts w:asciiTheme="majorHAnsi" w:hAnsiTheme="majorHAnsi"/>
            <w:lang w:val="pt-BR"/>
          </w:rPr>
          <w:t xml:space="preserve"> (em milhares de reais):</w:t>
        </w:r>
      </w:moveTo>
      <w:moveToRangeEnd w:id="1600"/>
    </w:p>
    <w:p w14:paraId="7BA52E05" w14:textId="77777777" w:rsidR="000A3244" w:rsidRPr="00515242" w:rsidRDefault="000A3244" w:rsidP="00515242">
      <w:pPr>
        <w:rPr>
          <w:lang w:val="pt-BR" w:eastAsia="pt-BR"/>
        </w:rPr>
      </w:pPr>
    </w:p>
    <w:tbl>
      <w:tblPr>
        <w:tblW w:w="72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3"/>
        <w:gridCol w:w="1200"/>
        <w:gridCol w:w="680"/>
        <w:gridCol w:w="859"/>
        <w:gridCol w:w="1076"/>
        <w:gridCol w:w="970"/>
      </w:tblGrid>
      <w:tr w:rsidR="00F520EE" w:rsidRPr="00F446F9" w14:paraId="28A9CE1A" w14:textId="77777777" w:rsidTr="00A144AF">
        <w:trPr>
          <w:trHeight w:val="315"/>
          <w:ins w:id="1604" w:author="Daniel Kops" w:date="2021-09-28T15:15:00Z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2A41B" w14:textId="77777777" w:rsidR="00EC5B23" w:rsidRPr="00F446F9" w:rsidRDefault="00EC5B23" w:rsidP="00F446F9">
            <w:pPr>
              <w:jc w:val="right"/>
              <w:rPr>
                <w:ins w:id="1605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06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 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E760E" w14:textId="77777777" w:rsidR="00EC5B23" w:rsidRPr="00F446F9" w:rsidRDefault="00EC5B23" w:rsidP="00F446F9">
            <w:pPr>
              <w:jc w:val="right"/>
              <w:rPr>
                <w:ins w:id="1607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08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31/07/2021</w:t>
              </w:r>
            </w:ins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7F3AD2E" w14:textId="77777777" w:rsidR="00EC5B23" w:rsidRPr="00F446F9" w:rsidRDefault="00EC5B23" w:rsidP="00F446F9">
            <w:pPr>
              <w:jc w:val="center"/>
              <w:rPr>
                <w:ins w:id="1609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10" w:author="Daniel Kops" w:date="2021-09-28T15:15:00Z">
              <w:r w:rsidRPr="00F446F9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AV%</w:t>
              </w:r>
            </w:ins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A47C375" w14:textId="77777777" w:rsidR="00EC5B23" w:rsidRPr="00F446F9" w:rsidRDefault="00EC5B23" w:rsidP="00F446F9">
            <w:pPr>
              <w:jc w:val="center"/>
              <w:rPr>
                <w:ins w:id="1611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12" w:author="Daniel Kops" w:date="2021-09-28T15:15:00Z">
              <w:r w:rsidRPr="00F446F9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AH%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24230" w14:textId="5C7DA324" w:rsidR="00EC5B23" w:rsidRPr="00F446F9" w:rsidRDefault="00EC5B23">
            <w:pPr>
              <w:jc w:val="center"/>
              <w:rPr>
                <w:ins w:id="1613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pPrChange w:id="1614" w:author="Daniel Kops" w:date="2021-09-28T15:17:00Z">
                <w:pPr>
                  <w:jc w:val="right"/>
                </w:pPr>
              </w:pPrChange>
            </w:pPr>
            <w:ins w:id="1615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2020</w:t>
              </w:r>
            </w:ins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5A12" w14:textId="45A0B795" w:rsidR="00EC5B23" w:rsidRPr="00F446F9" w:rsidRDefault="00EC5B23">
            <w:pPr>
              <w:jc w:val="center"/>
              <w:rPr>
                <w:ins w:id="1616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pPrChange w:id="1617" w:author="Daniel Kops" w:date="2021-09-28T15:17:00Z">
                <w:pPr>
                  <w:jc w:val="right"/>
                </w:pPr>
              </w:pPrChange>
            </w:pPr>
            <w:ins w:id="1618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2019</w:t>
              </w:r>
            </w:ins>
          </w:p>
        </w:tc>
      </w:tr>
      <w:tr w:rsidR="00F520EE" w:rsidRPr="00F446F9" w14:paraId="0ADFE211" w14:textId="77777777" w:rsidTr="00A144AF">
        <w:trPr>
          <w:trHeight w:val="315"/>
          <w:ins w:id="1619" w:author="Daniel Kops" w:date="2021-09-28T15:15:00Z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ABE8C" w14:textId="77777777" w:rsidR="00147108" w:rsidRPr="00F446F9" w:rsidRDefault="00147108" w:rsidP="00147108">
            <w:pPr>
              <w:rPr>
                <w:ins w:id="1620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21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PASSIVO CIRCULANTE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D00EB" w14:textId="77777777" w:rsidR="00147108" w:rsidRPr="00F446F9" w:rsidRDefault="00147108" w:rsidP="00147108">
            <w:pPr>
              <w:jc w:val="right"/>
              <w:rPr>
                <w:ins w:id="1622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23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865.040</w:t>
              </w:r>
            </w:ins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EF8EBBE" w14:textId="28D744FC" w:rsidR="00147108" w:rsidRPr="00B363AF" w:rsidRDefault="00147108" w:rsidP="00147108">
            <w:pPr>
              <w:jc w:val="right"/>
              <w:rPr>
                <w:ins w:id="1624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625" w:author="Daniel Kops" w:date="2021-09-28T15:30:00Z">
                  <w:rPr>
                    <w:ins w:id="1626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627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75%</w:t>
              </w:r>
            </w:ins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E78D6F4" w14:textId="5AE14EB0" w:rsidR="00147108" w:rsidRPr="00B363AF" w:rsidRDefault="00147108" w:rsidP="00147108">
            <w:pPr>
              <w:jc w:val="right"/>
              <w:rPr>
                <w:ins w:id="1628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629" w:author="Daniel Kops" w:date="2021-09-28T15:30:00Z">
                  <w:rPr>
                    <w:ins w:id="1630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631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0%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B1D17" w14:textId="77777777" w:rsidR="00147108" w:rsidRPr="00B363AF" w:rsidRDefault="00147108" w:rsidP="00147108">
            <w:pPr>
              <w:jc w:val="right"/>
              <w:rPr>
                <w:ins w:id="1632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33" w:author="Daniel Kops" w:date="2021-09-28T15:15:00Z">
              <w:r w:rsidRPr="00B363AF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860.951</w:t>
              </w:r>
            </w:ins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4538" w14:textId="77777777" w:rsidR="00147108" w:rsidRPr="00F446F9" w:rsidRDefault="00147108" w:rsidP="00147108">
            <w:pPr>
              <w:jc w:val="right"/>
              <w:rPr>
                <w:ins w:id="1634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635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853.802</w:t>
              </w:r>
            </w:ins>
          </w:p>
        </w:tc>
      </w:tr>
      <w:tr w:rsidR="00F520EE" w:rsidRPr="00F446F9" w14:paraId="79492122" w14:textId="77777777" w:rsidTr="00A144AF">
        <w:trPr>
          <w:trHeight w:val="300"/>
          <w:ins w:id="1636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4DFF" w14:textId="77777777" w:rsidR="00147108" w:rsidRPr="00F446F9" w:rsidRDefault="00147108" w:rsidP="00147108">
            <w:pPr>
              <w:rPr>
                <w:ins w:id="1637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38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Fornecedores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10D2" w14:textId="77777777" w:rsidR="00147108" w:rsidRPr="00F446F9" w:rsidRDefault="00147108" w:rsidP="00147108">
            <w:pPr>
              <w:jc w:val="right"/>
              <w:rPr>
                <w:ins w:id="1639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40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80.970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D511252" w14:textId="35FA4332" w:rsidR="00147108" w:rsidRPr="00F446F9" w:rsidRDefault="00147108" w:rsidP="00147108">
            <w:pPr>
              <w:jc w:val="right"/>
              <w:rPr>
                <w:ins w:id="1641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42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7%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A3898F2" w14:textId="30004416" w:rsidR="00147108" w:rsidRPr="00F446F9" w:rsidRDefault="00147108" w:rsidP="00147108">
            <w:pPr>
              <w:jc w:val="right"/>
              <w:rPr>
                <w:ins w:id="1643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44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-7%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6EDB" w14:textId="77777777" w:rsidR="00147108" w:rsidRPr="00F446F9" w:rsidRDefault="00147108" w:rsidP="00147108">
            <w:pPr>
              <w:jc w:val="right"/>
              <w:rPr>
                <w:ins w:id="1645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46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87.024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EFC8" w14:textId="77777777" w:rsidR="00147108" w:rsidRPr="00F446F9" w:rsidRDefault="00147108" w:rsidP="00147108">
            <w:pPr>
              <w:jc w:val="right"/>
              <w:rPr>
                <w:ins w:id="1647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48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78.907</w:t>
              </w:r>
            </w:ins>
          </w:p>
        </w:tc>
      </w:tr>
      <w:tr w:rsidR="00F520EE" w:rsidRPr="00F446F9" w14:paraId="150DE6DC" w14:textId="77777777" w:rsidTr="00A144AF">
        <w:trPr>
          <w:trHeight w:val="300"/>
          <w:ins w:id="1649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0E7B" w14:textId="7230AB52" w:rsidR="00147108" w:rsidRPr="00F446F9" w:rsidRDefault="00147108" w:rsidP="00147108">
            <w:pPr>
              <w:rPr>
                <w:ins w:id="1650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51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Obrigações trabalhistas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4114" w14:textId="77777777" w:rsidR="00147108" w:rsidRPr="00F446F9" w:rsidRDefault="00147108" w:rsidP="00147108">
            <w:pPr>
              <w:jc w:val="right"/>
              <w:rPr>
                <w:ins w:id="1652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53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141.611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5EE5F2E" w14:textId="1682618A" w:rsidR="00147108" w:rsidRPr="00F446F9" w:rsidRDefault="00147108" w:rsidP="00147108">
            <w:pPr>
              <w:jc w:val="right"/>
              <w:rPr>
                <w:ins w:id="1654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55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12%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4C6230E" w14:textId="6FF24017" w:rsidR="00147108" w:rsidRPr="00F446F9" w:rsidRDefault="00147108" w:rsidP="00147108">
            <w:pPr>
              <w:jc w:val="right"/>
              <w:rPr>
                <w:ins w:id="1656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57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2%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A489" w14:textId="77777777" w:rsidR="00147108" w:rsidRPr="00F446F9" w:rsidRDefault="00147108" w:rsidP="00147108">
            <w:pPr>
              <w:jc w:val="right"/>
              <w:rPr>
                <w:ins w:id="1658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59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139.051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28D4" w14:textId="77777777" w:rsidR="00147108" w:rsidRPr="00F446F9" w:rsidRDefault="00147108" w:rsidP="00147108">
            <w:pPr>
              <w:jc w:val="right"/>
              <w:rPr>
                <w:ins w:id="1660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61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139.626</w:t>
              </w:r>
            </w:ins>
          </w:p>
        </w:tc>
      </w:tr>
      <w:tr w:rsidR="00F520EE" w:rsidRPr="00F446F9" w14:paraId="7BACE83B" w14:textId="77777777" w:rsidTr="00A144AF">
        <w:trPr>
          <w:trHeight w:val="300"/>
          <w:ins w:id="1662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0CA4" w14:textId="77777777" w:rsidR="00147108" w:rsidRPr="00F446F9" w:rsidRDefault="00147108" w:rsidP="00147108">
            <w:pPr>
              <w:rPr>
                <w:ins w:id="1663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64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Obrigações Tributárias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BCAD" w14:textId="77777777" w:rsidR="00147108" w:rsidRPr="00F446F9" w:rsidRDefault="00147108" w:rsidP="00147108">
            <w:pPr>
              <w:jc w:val="right"/>
              <w:rPr>
                <w:ins w:id="1665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66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160.099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C163587" w14:textId="3B8DEB57" w:rsidR="00147108" w:rsidRPr="00F446F9" w:rsidRDefault="00147108" w:rsidP="00147108">
            <w:pPr>
              <w:jc w:val="right"/>
              <w:rPr>
                <w:ins w:id="1667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68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14%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B105F79" w14:textId="5B0F5CA6" w:rsidR="00147108" w:rsidRPr="00F446F9" w:rsidRDefault="00147108" w:rsidP="00147108">
            <w:pPr>
              <w:jc w:val="right"/>
              <w:rPr>
                <w:ins w:id="1669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70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5%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8037" w14:textId="77777777" w:rsidR="00147108" w:rsidRPr="00F446F9" w:rsidRDefault="00147108" w:rsidP="00147108">
            <w:pPr>
              <w:jc w:val="right"/>
              <w:rPr>
                <w:ins w:id="1671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72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152.224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930B" w14:textId="77777777" w:rsidR="00147108" w:rsidRPr="00F446F9" w:rsidRDefault="00147108" w:rsidP="00147108">
            <w:pPr>
              <w:jc w:val="right"/>
              <w:rPr>
                <w:ins w:id="1673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74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152.618</w:t>
              </w:r>
            </w:ins>
          </w:p>
        </w:tc>
      </w:tr>
      <w:tr w:rsidR="00F520EE" w:rsidRPr="00F446F9" w14:paraId="392F8C78" w14:textId="77777777" w:rsidTr="00A144AF">
        <w:trPr>
          <w:trHeight w:val="300"/>
          <w:ins w:id="1675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6068" w14:textId="53041945" w:rsidR="00147108" w:rsidRPr="00F446F9" w:rsidRDefault="00147108" w:rsidP="00147108">
            <w:pPr>
              <w:rPr>
                <w:ins w:id="167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77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Empréstimos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24C2" w14:textId="77777777" w:rsidR="00147108" w:rsidRPr="00F446F9" w:rsidRDefault="00147108" w:rsidP="00147108">
            <w:pPr>
              <w:jc w:val="right"/>
              <w:rPr>
                <w:ins w:id="1678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79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450.000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DAA2268" w14:textId="26DF3B36" w:rsidR="00147108" w:rsidRPr="00F446F9" w:rsidRDefault="00147108" w:rsidP="00147108">
            <w:pPr>
              <w:jc w:val="right"/>
              <w:rPr>
                <w:ins w:id="1680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81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39%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2F6DA42" w14:textId="0E356A66" w:rsidR="00147108" w:rsidRPr="00F446F9" w:rsidRDefault="00147108" w:rsidP="00147108">
            <w:pPr>
              <w:jc w:val="right"/>
              <w:rPr>
                <w:ins w:id="1682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83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CDCC" w14:textId="77777777" w:rsidR="00147108" w:rsidRPr="00F446F9" w:rsidRDefault="00147108" w:rsidP="00147108">
            <w:pPr>
              <w:jc w:val="right"/>
              <w:rPr>
                <w:ins w:id="1684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85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450.000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719E" w14:textId="77777777" w:rsidR="00147108" w:rsidRPr="00F446F9" w:rsidRDefault="00147108" w:rsidP="00147108">
            <w:pPr>
              <w:jc w:val="right"/>
              <w:rPr>
                <w:ins w:id="168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87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450.000</w:t>
              </w:r>
            </w:ins>
          </w:p>
        </w:tc>
      </w:tr>
      <w:tr w:rsidR="00F520EE" w:rsidRPr="00F446F9" w14:paraId="1A910378" w14:textId="77777777" w:rsidTr="00A144AF">
        <w:trPr>
          <w:trHeight w:val="300"/>
          <w:ins w:id="1688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8E1E" w14:textId="77777777" w:rsidR="001E6045" w:rsidRPr="00F446F9" w:rsidRDefault="001E6045" w:rsidP="001E6045">
            <w:pPr>
              <w:rPr>
                <w:ins w:id="1689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90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Outras obrigações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E9F1" w14:textId="77777777" w:rsidR="001E6045" w:rsidRPr="00F446F9" w:rsidRDefault="001E6045" w:rsidP="001E6045">
            <w:pPr>
              <w:jc w:val="right"/>
              <w:rPr>
                <w:ins w:id="1691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92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32.361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391A29B" w14:textId="1696AEB5" w:rsidR="001E6045" w:rsidRPr="00F446F9" w:rsidRDefault="001E6045" w:rsidP="001E6045">
            <w:pPr>
              <w:jc w:val="right"/>
              <w:rPr>
                <w:ins w:id="1693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94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</w:rPr>
                <w:t>3%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5180F44" w14:textId="468CBFDD" w:rsidR="001E6045" w:rsidRPr="00F446F9" w:rsidRDefault="00147108" w:rsidP="001E6045">
            <w:pPr>
              <w:jc w:val="right"/>
              <w:rPr>
                <w:ins w:id="1695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696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-1</w:t>
              </w:r>
            </w:ins>
            <w:ins w:id="1697" w:author="Daniel Kops" w:date="2021-09-28T15:15:00Z">
              <w:r w:rsidR="001E6045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8050" w14:textId="77777777" w:rsidR="001E6045" w:rsidRPr="00F446F9" w:rsidRDefault="001E6045" w:rsidP="001E6045">
            <w:pPr>
              <w:jc w:val="right"/>
              <w:rPr>
                <w:ins w:id="1698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699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32.651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0BF7" w14:textId="77777777" w:rsidR="001E6045" w:rsidRPr="00F446F9" w:rsidRDefault="001E6045" w:rsidP="001E6045">
            <w:pPr>
              <w:jc w:val="right"/>
              <w:rPr>
                <w:ins w:id="1700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01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32.652</w:t>
              </w:r>
            </w:ins>
          </w:p>
        </w:tc>
      </w:tr>
      <w:tr w:rsidR="00F520EE" w:rsidRPr="00F446F9" w14:paraId="51A32423" w14:textId="77777777" w:rsidTr="00A144AF">
        <w:trPr>
          <w:trHeight w:val="315"/>
          <w:ins w:id="1702" w:author="Daniel Kops" w:date="2021-09-28T15:15:00Z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A25CF7" w14:textId="77777777" w:rsidR="00EC5B23" w:rsidRPr="00F446F9" w:rsidRDefault="00EC5B23" w:rsidP="00F446F9">
            <w:pPr>
              <w:rPr>
                <w:ins w:id="1703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04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PASSIVO NÃO CIRCULANTE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545BF" w14:textId="75260ED8" w:rsidR="00EC5B23" w:rsidRPr="00F446F9" w:rsidRDefault="00001662" w:rsidP="00001662">
            <w:pPr>
              <w:jc w:val="right"/>
              <w:rPr>
                <w:ins w:id="1705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06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790.158</w:t>
              </w:r>
            </w:ins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BE19E4E" w14:textId="4467603E" w:rsidR="00EC5B23" w:rsidRPr="00B363AF" w:rsidRDefault="001E6045" w:rsidP="00F446F9">
            <w:pPr>
              <w:jc w:val="right"/>
              <w:rPr>
                <w:ins w:id="1707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708" w:author="Daniel Kops" w:date="2021-09-28T15:30:00Z">
                  <w:rPr>
                    <w:ins w:id="1709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710" w:author="Daniel Kops" w:date="2021-09-28T16:14:00Z">
              <w:r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68</w:t>
              </w:r>
            </w:ins>
            <w:ins w:id="1711" w:author="Daniel Kops" w:date="2021-09-28T15:15:00Z">
              <w:r w:rsidR="00EC5B23"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712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%</w:t>
              </w:r>
            </w:ins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9830229" w14:textId="0D1D89B3" w:rsidR="00EC5B23" w:rsidRPr="00B363AF" w:rsidRDefault="00147108" w:rsidP="00F446F9">
            <w:pPr>
              <w:jc w:val="right"/>
              <w:rPr>
                <w:ins w:id="1713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714" w:author="Daniel Kops" w:date="2021-09-28T15:30:00Z">
                  <w:rPr>
                    <w:ins w:id="1715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716" w:author="Daniel Kops" w:date="2021-09-28T16:15:00Z">
              <w:r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</w:t>
              </w:r>
            </w:ins>
            <w:ins w:id="1717" w:author="Daniel Kops" w:date="2021-09-28T15:15:00Z">
              <w:r w:rsidR="00EC5B23"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718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6A0FC" w14:textId="196AE7A5" w:rsidR="00EC5B23" w:rsidRPr="00F446F9" w:rsidRDefault="00001662" w:rsidP="00001662">
            <w:pPr>
              <w:jc w:val="right"/>
              <w:rPr>
                <w:ins w:id="1719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20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790.158</w:t>
              </w:r>
            </w:ins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4525" w14:textId="233BA720" w:rsidR="00EC5B23" w:rsidRPr="00F446F9" w:rsidRDefault="00001662" w:rsidP="00001662">
            <w:pPr>
              <w:jc w:val="right"/>
              <w:rPr>
                <w:ins w:id="1721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22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790.158</w:t>
              </w:r>
            </w:ins>
          </w:p>
        </w:tc>
      </w:tr>
      <w:tr w:rsidR="00F520EE" w:rsidRPr="00F446F9" w14:paraId="24550794" w14:textId="77777777" w:rsidTr="00A144AF">
        <w:trPr>
          <w:trHeight w:val="300"/>
          <w:ins w:id="1723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1813" w14:textId="4CDA2BAA" w:rsidR="00CE227A" w:rsidRPr="00F446F9" w:rsidRDefault="00CE227A" w:rsidP="00CE227A">
            <w:pPr>
              <w:rPr>
                <w:ins w:id="1724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ins w:id="1725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Empréstimos</w:t>
              </w:r>
            </w:ins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6EA3" w14:textId="04E63BDF" w:rsidR="00CE227A" w:rsidRPr="00F446F9" w:rsidRDefault="00CE227A" w:rsidP="00CE227A">
            <w:pPr>
              <w:jc w:val="right"/>
              <w:rPr>
                <w:ins w:id="172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27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790.158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67A45F9" w14:textId="7118B3CC" w:rsidR="00CE227A" w:rsidRPr="00F446F9" w:rsidRDefault="001E6045" w:rsidP="00CE227A">
            <w:pPr>
              <w:jc w:val="right"/>
              <w:rPr>
                <w:ins w:id="1728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29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68</w:t>
              </w:r>
            </w:ins>
            <w:ins w:id="1730" w:author="Daniel Kops" w:date="2021-09-28T15:15:00Z">
              <w:r w:rsidR="00CE227A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BDB245F" w14:textId="77777777" w:rsidR="00CE227A" w:rsidRPr="00F446F9" w:rsidRDefault="00CE227A" w:rsidP="00CE227A">
            <w:pPr>
              <w:jc w:val="right"/>
              <w:rPr>
                <w:ins w:id="1731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32" w:author="Daniel Kops" w:date="2021-09-28T15:15:00Z">
              <w:r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0BDA" w14:textId="0A400E89" w:rsidR="00CE227A" w:rsidRPr="00F446F9" w:rsidRDefault="00CE227A" w:rsidP="00CE227A">
            <w:pPr>
              <w:jc w:val="right"/>
              <w:rPr>
                <w:ins w:id="1733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34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790.158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E61D" w14:textId="7831A976" w:rsidR="00CE227A" w:rsidRPr="00F446F9" w:rsidRDefault="00CE227A" w:rsidP="00CE227A">
            <w:pPr>
              <w:jc w:val="right"/>
              <w:rPr>
                <w:ins w:id="1735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36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790.158</w:t>
              </w:r>
            </w:ins>
          </w:p>
        </w:tc>
      </w:tr>
      <w:tr w:rsidR="00F520EE" w:rsidRPr="00F446F9" w14:paraId="6728679D" w14:textId="77777777" w:rsidTr="00A144AF">
        <w:trPr>
          <w:trHeight w:val="315"/>
          <w:ins w:id="1737" w:author="Daniel Kops" w:date="2021-09-28T15:15:00Z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46099" w14:textId="77777777" w:rsidR="00EC5B23" w:rsidRPr="00F446F9" w:rsidRDefault="00EC5B23" w:rsidP="00F446F9">
            <w:pPr>
              <w:rPr>
                <w:ins w:id="1738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39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PATRIMÔNIO LÍQUIDO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A9690" w14:textId="222BC8D3" w:rsidR="00EC5B23" w:rsidRPr="00F446F9" w:rsidRDefault="00F64C3D" w:rsidP="00F446F9">
            <w:pPr>
              <w:jc w:val="right"/>
              <w:rPr>
                <w:ins w:id="1740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41" w:author="Daniel Kops" w:date="2021-09-28T15:28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-</w:t>
              </w:r>
            </w:ins>
            <w:ins w:id="1742" w:author="Daniel Kops" w:date="2021-09-28T15:15:00Z">
              <w:r w:rsidR="00EC5B23"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454.270</w:t>
              </w:r>
            </w:ins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FBEE901" w14:textId="036F1174" w:rsidR="00EC5B23" w:rsidRPr="00B363AF" w:rsidRDefault="001E6045" w:rsidP="00F446F9">
            <w:pPr>
              <w:jc w:val="right"/>
              <w:rPr>
                <w:ins w:id="1743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744" w:author="Daniel Kops" w:date="2021-09-28T15:30:00Z">
                  <w:rPr>
                    <w:ins w:id="1745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746" w:author="Daniel Kops" w:date="2021-09-28T16:14:00Z">
              <w:r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-43</w:t>
              </w:r>
            </w:ins>
            <w:ins w:id="1747" w:author="Daniel Kops" w:date="2021-09-28T15:15:00Z">
              <w:r w:rsidR="00EC5B23"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748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%</w:t>
              </w:r>
            </w:ins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9FDAB45" w14:textId="2630DC61" w:rsidR="00EC5B23" w:rsidRPr="00B363AF" w:rsidRDefault="00EC5B23" w:rsidP="00F446F9">
            <w:pPr>
              <w:jc w:val="right"/>
              <w:rPr>
                <w:ins w:id="1749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750" w:author="Daniel Kops" w:date="2021-09-28T15:30:00Z">
                  <w:rPr>
                    <w:ins w:id="1751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752" w:author="Daniel Kops" w:date="2021-09-28T15:15:00Z">
              <w:r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753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-</w:t>
              </w:r>
            </w:ins>
            <w:ins w:id="1754" w:author="Daniel Kops" w:date="2021-09-28T16:15:00Z">
              <w:r w:rsidR="00147108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7</w:t>
              </w:r>
            </w:ins>
            <w:ins w:id="1755" w:author="Daniel Kops" w:date="2021-09-28T15:15:00Z">
              <w:r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756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06316" w14:textId="77777777" w:rsidR="00EC5B23" w:rsidRPr="00F446F9" w:rsidRDefault="00EC5B23" w:rsidP="00F446F9">
            <w:pPr>
              <w:jc w:val="right"/>
              <w:rPr>
                <w:ins w:id="1757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58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-454.270</w:t>
              </w:r>
            </w:ins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760A" w14:textId="77777777" w:rsidR="00EC5B23" w:rsidRPr="00F446F9" w:rsidRDefault="00EC5B23" w:rsidP="00F446F9">
            <w:pPr>
              <w:jc w:val="right"/>
              <w:rPr>
                <w:ins w:id="1759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760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-500.183</w:t>
              </w:r>
            </w:ins>
          </w:p>
        </w:tc>
      </w:tr>
      <w:tr w:rsidR="00F520EE" w:rsidRPr="00F446F9" w14:paraId="078B850B" w14:textId="77777777" w:rsidTr="00A144AF">
        <w:trPr>
          <w:trHeight w:val="300"/>
          <w:ins w:id="1761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1720" w14:textId="77777777" w:rsidR="00EC5B23" w:rsidRPr="00F446F9" w:rsidRDefault="00EC5B23" w:rsidP="00F446F9">
            <w:pPr>
              <w:rPr>
                <w:ins w:id="1762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63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 xml:space="preserve">Capital 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D47C" w14:textId="77777777" w:rsidR="00EC5B23" w:rsidRPr="00F446F9" w:rsidRDefault="00EC5B23" w:rsidP="00F446F9">
            <w:pPr>
              <w:jc w:val="right"/>
              <w:rPr>
                <w:ins w:id="1764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65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50.000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EB069D2" w14:textId="395D7ED1" w:rsidR="00EC5B23" w:rsidRPr="00F446F9" w:rsidRDefault="001E6045" w:rsidP="00F446F9">
            <w:pPr>
              <w:jc w:val="right"/>
              <w:rPr>
                <w:ins w:id="1766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67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4</w:t>
              </w:r>
            </w:ins>
            <w:ins w:id="1768" w:author="Daniel Kops" w:date="2021-09-28T15:15:00Z">
              <w:r w:rsidR="00EC5B23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0D86FCA" w14:textId="77777777" w:rsidR="00EC5B23" w:rsidRPr="00F446F9" w:rsidRDefault="00EC5B23" w:rsidP="00F446F9">
            <w:pPr>
              <w:jc w:val="right"/>
              <w:rPr>
                <w:ins w:id="1769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70" w:author="Daniel Kops" w:date="2021-09-28T15:15:00Z">
              <w:r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0%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4B55" w14:textId="77777777" w:rsidR="00EC5B23" w:rsidRPr="00F446F9" w:rsidRDefault="00EC5B23" w:rsidP="00F446F9">
            <w:pPr>
              <w:jc w:val="right"/>
              <w:rPr>
                <w:ins w:id="1771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72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50.000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A360" w14:textId="77777777" w:rsidR="00EC5B23" w:rsidRPr="00F446F9" w:rsidRDefault="00EC5B23" w:rsidP="00F446F9">
            <w:pPr>
              <w:jc w:val="right"/>
              <w:rPr>
                <w:ins w:id="1773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74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50.000</w:t>
              </w:r>
            </w:ins>
          </w:p>
        </w:tc>
      </w:tr>
      <w:tr w:rsidR="00F520EE" w:rsidRPr="00F446F9" w14:paraId="02677350" w14:textId="77777777" w:rsidTr="00A144AF">
        <w:trPr>
          <w:trHeight w:val="300"/>
          <w:ins w:id="1775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A4A5" w14:textId="5DE3997B" w:rsidR="00EC5B23" w:rsidRPr="00F446F9" w:rsidRDefault="00EC5B23" w:rsidP="00F446F9">
            <w:pPr>
              <w:rPr>
                <w:ins w:id="177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77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Prejuízos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2E4E" w14:textId="0C7D667D" w:rsidR="00EC5B23" w:rsidRPr="00F446F9" w:rsidRDefault="00B802CB" w:rsidP="00B802CB">
            <w:pPr>
              <w:jc w:val="right"/>
              <w:rPr>
                <w:ins w:id="1778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79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-511.764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46E0A14" w14:textId="6A54A1B6" w:rsidR="00EC5B23" w:rsidRPr="00F446F9" w:rsidRDefault="00EC5B23" w:rsidP="00F446F9">
            <w:pPr>
              <w:jc w:val="right"/>
              <w:rPr>
                <w:ins w:id="1780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81" w:author="Daniel Kops" w:date="2021-09-28T15:15:00Z">
              <w:r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</w:t>
              </w:r>
            </w:ins>
            <w:ins w:id="1782" w:author="Daniel Kops" w:date="2021-09-28T16:14:00Z">
              <w:r w:rsidR="001E6045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4</w:t>
              </w:r>
            </w:ins>
            <w:ins w:id="1783" w:author="Daniel Kops" w:date="2021-09-28T15:15:00Z">
              <w:r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4%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C856D65" w14:textId="42A3BC88" w:rsidR="00EC5B23" w:rsidRPr="00F446F9" w:rsidRDefault="00147108" w:rsidP="00F446F9">
            <w:pPr>
              <w:jc w:val="right"/>
              <w:rPr>
                <w:ins w:id="1784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85" w:author="Daniel Kops" w:date="2021-09-28T16:16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</w:t>
              </w:r>
            </w:ins>
            <w:ins w:id="1786" w:author="Daniel Kops" w:date="2021-09-28T15:15:00Z">
              <w:r w:rsidR="00EC5B23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1</w:t>
              </w:r>
            </w:ins>
            <w:ins w:id="1787" w:author="Daniel Kops" w:date="2021-09-28T16:15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9</w:t>
              </w:r>
            </w:ins>
            <w:ins w:id="1788" w:author="Daniel Kops" w:date="2021-09-28T15:15:00Z">
              <w:r w:rsidR="00EC5B23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9B27" w14:textId="09D4298A" w:rsidR="00EC5B23" w:rsidRPr="00F446F9" w:rsidRDefault="00B802CB" w:rsidP="00B802CB">
            <w:pPr>
              <w:jc w:val="right"/>
              <w:rPr>
                <w:ins w:id="1789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90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-631.156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6275" w14:textId="229E5F57" w:rsidR="00EC5B23" w:rsidRPr="00F446F9" w:rsidRDefault="00B802CB" w:rsidP="00B802CB">
            <w:pPr>
              <w:jc w:val="right"/>
              <w:rPr>
                <w:ins w:id="1791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92" w:author="Daniel Kops" w:date="2021-09-28T16:12:00Z">
              <w:r>
                <w:rPr>
                  <w:rFonts w:ascii="Cambria" w:hAnsi="Cambria" w:cs="Calibri"/>
                  <w:color w:val="000000"/>
                  <w:sz w:val="18"/>
                  <w:szCs w:val="18"/>
                </w:rPr>
                <w:t>-639.764</w:t>
              </w:r>
            </w:ins>
          </w:p>
        </w:tc>
      </w:tr>
      <w:tr w:rsidR="00F520EE" w:rsidRPr="00F446F9" w14:paraId="26AE4020" w14:textId="77777777" w:rsidTr="00A144AF">
        <w:trPr>
          <w:trHeight w:val="300"/>
          <w:ins w:id="1793" w:author="Daniel Kops" w:date="2021-09-28T15:15:00Z"/>
        </w:trPr>
        <w:tc>
          <w:tcPr>
            <w:tcW w:w="24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C673" w14:textId="77777777" w:rsidR="00EC5B23" w:rsidRPr="00F446F9" w:rsidRDefault="00EC5B23" w:rsidP="00F446F9">
            <w:pPr>
              <w:rPr>
                <w:ins w:id="1794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95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Resultado do período</w:t>
              </w:r>
            </w:ins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EC16" w14:textId="77777777" w:rsidR="00EC5B23" w:rsidRPr="00F446F9" w:rsidRDefault="00EC5B23" w:rsidP="00F446F9">
            <w:pPr>
              <w:jc w:val="right"/>
              <w:rPr>
                <w:ins w:id="179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797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-37.154</w:t>
              </w:r>
            </w:ins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3B4FEAD" w14:textId="3D2405DB" w:rsidR="00EC5B23" w:rsidRPr="00F446F9" w:rsidRDefault="001E6045" w:rsidP="00F446F9">
            <w:pPr>
              <w:jc w:val="right"/>
              <w:rPr>
                <w:ins w:id="1798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799" w:author="Daniel Kops" w:date="2021-09-28T16:14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-3</w:t>
              </w:r>
            </w:ins>
            <w:ins w:id="1800" w:author="Daniel Kops" w:date="2021-09-28T15:15:00Z">
              <w:r w:rsidR="00EC5B23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19B2843" w14:textId="26B6010A" w:rsidR="00EC5B23" w:rsidRPr="00F446F9" w:rsidRDefault="00147108" w:rsidP="00F446F9">
            <w:pPr>
              <w:jc w:val="right"/>
              <w:rPr>
                <w:ins w:id="1801" w:author="Daniel Kops" w:date="2021-09-28T15:15:00Z"/>
                <w:rFonts w:ascii="Cambria" w:hAnsi="Cambria" w:cs="Calibri"/>
                <w:i/>
                <w:iCs/>
                <w:color w:val="000000"/>
                <w:sz w:val="18"/>
                <w:szCs w:val="18"/>
                <w:lang w:val="pt-BR" w:eastAsia="pt-BR"/>
              </w:rPr>
            </w:pPr>
            <w:ins w:id="1802" w:author="Daniel Kops" w:date="2021-09-28T16:16:00Z">
              <w:r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-181</w:t>
              </w:r>
            </w:ins>
            <w:ins w:id="1803" w:author="Daniel Kops" w:date="2021-09-28T15:15:00Z">
              <w:r w:rsidR="00EC5B23" w:rsidRPr="00F446F9">
                <w:rPr>
                  <w:rFonts w:ascii="Cambria" w:hAnsi="Cambria" w:cs="Calibri"/>
                  <w:i/>
                  <w:iCs/>
                  <w:color w:val="000000"/>
                  <w:sz w:val="18"/>
                  <w:szCs w:val="18"/>
                  <w:lang w:val="pt-BR" w:eastAsia="pt-BR"/>
                </w:rPr>
                <w:t>%</w:t>
              </w:r>
            </w:ins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5E05" w14:textId="77777777" w:rsidR="00EC5B23" w:rsidRPr="00F446F9" w:rsidRDefault="00EC5B23" w:rsidP="00F446F9">
            <w:pPr>
              <w:jc w:val="right"/>
              <w:rPr>
                <w:ins w:id="1804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805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45.913</w:t>
              </w:r>
            </w:ins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45A7" w14:textId="77777777" w:rsidR="00EC5B23" w:rsidRPr="00F446F9" w:rsidRDefault="00EC5B23" w:rsidP="00F446F9">
            <w:pPr>
              <w:jc w:val="right"/>
              <w:rPr>
                <w:ins w:id="1806" w:author="Daniel Kops" w:date="2021-09-28T15:15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ins w:id="1807" w:author="Daniel Kops" w:date="2021-09-28T15:15:00Z">
              <w:r w:rsidRPr="00F446F9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t>9.488</w:t>
              </w:r>
            </w:ins>
          </w:p>
        </w:tc>
      </w:tr>
      <w:tr w:rsidR="00FF7036" w:rsidRPr="00F446F9" w14:paraId="22E96842" w14:textId="77777777" w:rsidTr="00A144AF">
        <w:trPr>
          <w:trHeight w:val="315"/>
          <w:ins w:id="1808" w:author="Daniel Kops" w:date="2021-09-28T15:15:00Z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9687F" w14:textId="77777777" w:rsidR="00EC5B23" w:rsidRPr="00F446F9" w:rsidRDefault="00EC5B23" w:rsidP="00F446F9">
            <w:pPr>
              <w:rPr>
                <w:ins w:id="1809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810" w:author="Daniel Kops" w:date="2021-09-28T15:15:00Z">
              <w:r w:rsidRPr="00F446F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pt-BR" w:eastAsia="pt-BR"/>
                </w:rPr>
                <w:t>TOTAL DO PASSIVO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A95F8" w14:textId="788AE535" w:rsidR="00EC5B23" w:rsidRPr="00F446F9" w:rsidRDefault="00E73B7A" w:rsidP="00E73B7A">
            <w:pPr>
              <w:jc w:val="right"/>
              <w:rPr>
                <w:ins w:id="1811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812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1.156.279</w:t>
              </w:r>
            </w:ins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1D83006" w14:textId="77777777" w:rsidR="00EC5B23" w:rsidRPr="00B363AF" w:rsidRDefault="00EC5B23" w:rsidP="00F446F9">
            <w:pPr>
              <w:jc w:val="right"/>
              <w:rPr>
                <w:ins w:id="1813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814" w:author="Daniel Kops" w:date="2021-09-28T15:30:00Z">
                  <w:rPr>
                    <w:ins w:id="1815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816" w:author="Daniel Kops" w:date="2021-09-28T15:15:00Z">
              <w:r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817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100%</w:t>
              </w:r>
            </w:ins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DB7235A" w14:textId="742A4019" w:rsidR="00EC5B23" w:rsidRPr="00B363AF" w:rsidRDefault="00EC5B23" w:rsidP="00F446F9">
            <w:pPr>
              <w:jc w:val="right"/>
              <w:rPr>
                <w:ins w:id="1818" w:author="Daniel Kops" w:date="2021-09-28T15:15:00Z"/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pt-BR" w:eastAsia="pt-BR"/>
                <w:rPrChange w:id="1819" w:author="Daniel Kops" w:date="2021-09-28T15:30:00Z">
                  <w:rPr>
                    <w:ins w:id="1820" w:author="Daniel Kops" w:date="2021-09-28T15:15:00Z"/>
                    <w:rFonts w:ascii="Cambria" w:hAnsi="Cambria" w:cs="Calibri"/>
                    <w:i/>
                    <w:i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1821" w:author="Daniel Kops" w:date="2021-09-28T15:15:00Z">
              <w:r w:rsidRPr="00B363AF">
                <w:rPr>
                  <w:rFonts w:ascii="Cambria" w:hAnsi="Cambria" w:cs="Calibri"/>
                  <w:b/>
                  <w:bCs/>
                  <w:i/>
                  <w:iCs/>
                  <w:color w:val="000000"/>
                  <w:sz w:val="18"/>
                  <w:szCs w:val="18"/>
                  <w:lang w:val="pt-BR" w:eastAsia="pt-BR"/>
                  <w:rPrChange w:id="1822" w:author="Daniel Kops" w:date="2021-09-28T15:30:00Z">
                    <w:rPr>
                      <w:rFonts w:ascii="Cambria" w:hAnsi="Cambria" w:cs="Calibri"/>
                      <w:i/>
                      <w:i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4%</w:t>
              </w:r>
            </w:ins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43757" w14:textId="3B6E3E01" w:rsidR="00EC5B23" w:rsidRPr="00F446F9" w:rsidRDefault="00E73B7A" w:rsidP="00E73B7A">
            <w:pPr>
              <w:jc w:val="right"/>
              <w:rPr>
                <w:ins w:id="1823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824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1.115.866</w:t>
              </w:r>
            </w:ins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0161" w14:textId="71802A0F" w:rsidR="00EC5B23" w:rsidRPr="00F446F9" w:rsidRDefault="00E73B7A" w:rsidP="00E73B7A">
            <w:pPr>
              <w:jc w:val="right"/>
              <w:rPr>
                <w:ins w:id="1825" w:author="Daniel Kops" w:date="2021-09-28T15:15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ins w:id="1826" w:author="Daniel Kops" w:date="2021-09-28T16:13:00Z">
              <w:r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</w:rPr>
                <w:t>1.063.684</w:t>
              </w:r>
            </w:ins>
          </w:p>
        </w:tc>
      </w:tr>
    </w:tbl>
    <w:p w14:paraId="698467DE" w14:textId="0A1C2C94" w:rsidR="00515242" w:rsidDel="007A0D3B" w:rsidRDefault="007A0D3B" w:rsidP="00515242">
      <w:pPr>
        <w:rPr>
          <w:del w:id="1827" w:author="Daniel Kops" w:date="2021-09-28T15:18:00Z"/>
          <w:lang w:val="pt-BR" w:eastAsia="pt-BR"/>
        </w:rPr>
      </w:pPr>
      <w:r w:rsidRPr="0089423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110161C5" wp14:editId="23A925DA">
                <wp:simplePos x="0" y="0"/>
                <wp:positionH relativeFrom="column">
                  <wp:posOffset>-73660</wp:posOffset>
                </wp:positionH>
                <wp:positionV relativeFrom="paragraph">
                  <wp:posOffset>90170</wp:posOffset>
                </wp:positionV>
                <wp:extent cx="4838700" cy="449803"/>
                <wp:effectExtent l="0" t="0" r="0" b="0"/>
                <wp:wrapNone/>
                <wp:docPr id="2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498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B5DA4" w14:textId="63073A07" w:rsidR="004E250E" w:rsidRPr="00894239" w:rsidRDefault="004E250E">
                            <w:pPr>
                              <w:spacing w:line="273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pt-BR"/>
                              </w:rPr>
                              <w:pPrChange w:id="1828" w:author="Daniel Kops" w:date="2021-09-28T15:18:00Z">
                                <w:pPr>
                                  <w:spacing w:line="273" w:lineRule="auto"/>
                                  <w:ind w:firstLine="446"/>
                                  <w:jc w:val="both"/>
                                </w:pPr>
                              </w:pPrChange>
                            </w:pPr>
                            <w:r w:rsidRPr="00894239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AV – Análise vertical. Demonstra a representatividade de cada rubrica perante o total do </w:t>
                            </w:r>
                            <w:r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passivo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14:paraId="06444435" w14:textId="177D8847" w:rsidR="004E250E" w:rsidRPr="00894239" w:rsidRDefault="004E250E">
                            <w:pPr>
                              <w:spacing w:line="273" w:lineRule="auto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pt-BR"/>
                              </w:rPr>
                              <w:pPrChange w:id="1829" w:author="Daniel Kops" w:date="2021-09-28T15:18:00Z">
                                <w:pPr>
                                  <w:spacing w:line="273" w:lineRule="auto"/>
                                  <w:ind w:firstLine="446"/>
                                  <w:jc w:val="both"/>
                                </w:pPr>
                              </w:pPrChange>
                            </w:pPr>
                            <w:r w:rsidRPr="00894239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AH - Análise horizontal. Apresenta a variação dos saldos de 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31/12/20</w:t>
                            </w:r>
                            <w:ins w:id="1830" w:author="Daniel Kops" w:date="2021-09-28T16:14:00Z">
                              <w:r w:rsidR="0029570E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t>20</w:t>
                              </w:r>
                            </w:ins>
                            <w:del w:id="1831" w:author="Daniel Kops" w:date="2021-09-28T16:14:00Z">
                              <w:r w:rsidRPr="00894239" w:rsidDel="0029570E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1</w:delText>
                              </w:r>
                            </w:del>
                            <w:del w:id="1832" w:author="Daniel Kops" w:date="2021-09-28T16:13:00Z">
                              <w:r w:rsidR="00FC2A9E" w:rsidDel="00E60A4E">
                                <w:rPr>
                                  <w:rFonts w:asciiTheme="majorHAnsi" w:eastAsia="Source Sans Pro Light" w:hAnsiTheme="majorHAnsi" w:cs="Arial"/>
                                  <w:b/>
                                  <w:bCs/>
                                  <w:i/>
                                  <w:iCs/>
                                  <w:color w:val="000000" w:themeColor="text1" w:themeShade="80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delText>8</w:delText>
                              </w:r>
                            </w:del>
                            <w:r w:rsidRPr="0089423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Pr="00E60A4E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  <w:rPrChange w:id="1833" w:author="Daniel Kops" w:date="2021-09-28T16:13:00Z">
                                  <w:rPr>
                                    <w:rFonts w:asciiTheme="majorHAnsi" w:eastAsia="Source Sans Pro Light" w:hAnsiTheme="majorHAnsi" w:cs="Arial"/>
                                    <w:b/>
                                    <w:bCs/>
                                    <w:i/>
                                    <w:iCs/>
                                    <w:color w:val="000000" w:themeColor="text1" w:themeShade="80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</w:rPrChange>
                              </w:rPr>
                              <w:t>a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3</w:t>
                            </w:r>
                            <w:r w:rsidR="00FC2A9E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/</w:t>
                            </w:r>
                            <w:r w:rsidR="00FC2A9E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07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/202</w:t>
                            </w:r>
                            <w:r w:rsidR="00FC2A9E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1</w:t>
                            </w:r>
                            <w:r w:rsidRPr="00894239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161C5" id="_x0000_s1064" style="position:absolute;margin-left:-5.8pt;margin-top:7.1pt;width:381pt;height:35.4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aDoAEAAB8DAAAOAAAAZHJzL2Uyb0RvYy54bWysUstu2zAQvBfIPxC8x5IfbRXBchA0SC9B&#10;GyTNB9AUaREQuSyXtuS/z5JynCC9FdGBWpLLmZ3ZXV+PtmcHFdCAa/h8VnKmnITWuF3Dn//cXVac&#10;YRSuFT041fCjQn69ufiyHnytFtBB36rACMRhPfiGdzH6uihQdsoKnIFXji41BCsibcOuaIMYCN32&#10;xaIsvxUDhNYHkAqRTm+nS77J+ForGX9rjSqyvuFUW8xryOs2rcVmLepdEL4z8lSG+I8qrDCOSM9Q&#10;tyIKtg/mHyhrZAAEHWcSbAFaG6myBlIzLz+oeeqEV1kLmYP+bBN+Hqz8dXgIzLQNX3ydc+aEpSY9&#10;km3C7XrFVsmgwWNNeU/+IZx2SGFSO+pg0590sDGbejybqsbIJB2uqmX1vSTvJd2tVldVuUygxdtr&#10;HzD+VGBZChoeiD17KQ73GKfU1xR6l6qZ+FMUx+2Yy19Wr6VuoT2SpoGa2nD8uxdBkbC9/QE0A6QR&#10;vZzCqqSPM+FkBzQSEyn6m32EO5OJE8MEdyKmLuTSTxOT2vx+n7Pe5nrzAgAA//8DAFBLAwQUAAYA&#10;CAAAACEAgeXVteAAAAAJAQAADwAAAGRycy9kb3ducmV2LnhtbEyPQU7DMBBF90jcwRokNqi1U6Vp&#10;CXEqVEBquyP0AE4yJKHxOIrdNtyeYQXL0X/6/022mWwvLjj6zpGGaK5AIFWu7qjRcPx4m61B+GCo&#10;Nr0j1PCNHjb57U1m0tpd6R0vRWgEl5BPjYY2hCGV0lctWuPnbkDi7NON1gQ+x0bWo7lyue3lQqlE&#10;WtMRL7RmwG2L1ak4Ww37Q3w4bnfy6/TYvTzsVoWSZfKq9f3d9PwEIuAU/mD41Wd1yNmpdGeqveg1&#10;zKIoYZSDeAGCgdVSxSBKDeulApln8v8H+Q8AAAD//wMAUEsBAi0AFAAGAAgAAAAhALaDOJL+AAAA&#10;4QEAABMAAAAAAAAAAAAAAAAAAAAAAFtDb250ZW50X1R5cGVzXS54bWxQSwECLQAUAAYACAAAACEA&#10;OP0h/9YAAACUAQAACwAAAAAAAAAAAAAAAAAvAQAAX3JlbHMvLnJlbHNQSwECLQAUAAYACAAAACEA&#10;/JmGg6ABAAAfAwAADgAAAAAAAAAAAAAAAAAuAgAAZHJzL2Uyb0RvYy54bWxQSwECLQAUAAYACAAA&#10;ACEAgeXVteAAAAAJAQAADwAAAAAAAAAAAAAAAAD6AwAAZHJzL2Rvd25yZXYueG1sUEsFBgAAAAAE&#10;AAQA8wAAAAcFAAAAAA==&#10;" filled="f" stroked="f">
                <v:textbox style="mso-fit-shape-to-text:t">
                  <w:txbxContent>
                    <w:p w14:paraId="40FB5DA4" w14:textId="63073A07" w:rsidR="004E250E" w:rsidRPr="00894239" w:rsidRDefault="004E250E">
                      <w:pPr>
                        <w:spacing w:line="273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pt-BR"/>
                        </w:rPr>
                        <w:pPrChange w:id="1826" w:author="Daniel Kops" w:date="2021-09-28T15:18:00Z">
                          <w:pPr>
                            <w:spacing w:line="273" w:lineRule="auto"/>
                            <w:ind w:firstLine="446"/>
                            <w:jc w:val="both"/>
                          </w:pPr>
                        </w:pPrChange>
                      </w:pPr>
                      <w:r w:rsidRPr="00894239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AV – Análise vertical. Demonstra a representatividade de cada rubrica perante o total do </w:t>
                      </w:r>
                      <w:r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passivo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14:paraId="06444435" w14:textId="177D8847" w:rsidR="004E250E" w:rsidRPr="00894239" w:rsidRDefault="004E250E">
                      <w:pPr>
                        <w:spacing w:line="273" w:lineRule="auto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pt-BR"/>
                        </w:rPr>
                        <w:pPrChange w:id="1827" w:author="Daniel Kops" w:date="2021-09-28T15:18:00Z">
                          <w:pPr>
                            <w:spacing w:line="273" w:lineRule="auto"/>
                            <w:ind w:firstLine="446"/>
                            <w:jc w:val="both"/>
                          </w:pPr>
                        </w:pPrChange>
                      </w:pPr>
                      <w:r w:rsidRPr="00894239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AH - Análise horizontal. Apresenta a variação dos saldos de 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31/12/20</w:t>
                      </w:r>
                      <w:ins w:id="1828" w:author="Daniel Kops" w:date="2021-09-28T16:14:00Z">
                        <w:r w:rsidR="0029570E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t>20</w:t>
                        </w:r>
                      </w:ins>
                      <w:del w:id="1829" w:author="Daniel Kops" w:date="2021-09-28T16:14:00Z">
                        <w:r w:rsidRPr="00894239" w:rsidDel="0029570E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1</w:delText>
                        </w:r>
                      </w:del>
                      <w:del w:id="1830" w:author="Daniel Kops" w:date="2021-09-28T16:13:00Z">
                        <w:r w:rsidR="00FC2A9E" w:rsidDel="00E60A4E">
                          <w:rPr>
                            <w:rFonts w:asciiTheme="majorHAnsi" w:eastAsia="Source Sans Pro Light" w:hAnsiTheme="majorHAnsi" w:cs="Arial"/>
                            <w:b/>
                            <w:bCs/>
                            <w:i/>
                            <w:iCs/>
                            <w:color w:val="000000" w:themeColor="text1" w:themeShade="80"/>
                            <w:kern w:val="24"/>
                            <w:sz w:val="18"/>
                            <w:szCs w:val="18"/>
                            <w:lang w:val="pt-BR"/>
                          </w:rPr>
                          <w:delText>8</w:delText>
                        </w:r>
                      </w:del>
                      <w:r w:rsidRPr="0089423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Pr="00E60A4E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  <w:rPrChange w:id="1831" w:author="Daniel Kops" w:date="2021-09-28T16:13:00Z">
                            <w:rPr>
                              <w:rFonts w:asciiTheme="majorHAnsi" w:eastAsia="Source Sans Pro Light" w:hAnsiTheme="majorHAnsi" w:cs="Arial"/>
                              <w:b/>
                              <w:bCs/>
                              <w:i/>
                              <w:iCs/>
                              <w:color w:val="000000" w:themeColor="text1" w:themeShade="80"/>
                              <w:kern w:val="24"/>
                              <w:sz w:val="18"/>
                              <w:szCs w:val="18"/>
                              <w:lang w:val="pt-BR"/>
                            </w:rPr>
                          </w:rPrChange>
                        </w:rPr>
                        <w:t>a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 3</w:t>
                      </w:r>
                      <w:r w:rsidR="00FC2A9E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1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/</w:t>
                      </w:r>
                      <w:r w:rsidR="00FC2A9E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07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/202</w:t>
                      </w:r>
                      <w:r w:rsidR="00FC2A9E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1</w:t>
                      </w:r>
                      <w:r w:rsidRPr="00894239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4CC4891" w14:textId="51546F57" w:rsidR="007A0D3B" w:rsidRDefault="007A0D3B" w:rsidP="00515242">
      <w:pPr>
        <w:rPr>
          <w:ins w:id="1834" w:author="Daniel Kops" w:date="2021-09-28T15:18:00Z"/>
          <w:lang w:val="pt-BR" w:eastAsia="pt-BR"/>
        </w:rPr>
      </w:pPr>
    </w:p>
    <w:p w14:paraId="2F404DD3" w14:textId="7872E01E" w:rsidR="007A0D3B" w:rsidRDefault="007A0D3B" w:rsidP="00515242">
      <w:pPr>
        <w:rPr>
          <w:ins w:id="1835" w:author="Daniel Kops" w:date="2021-09-28T15:18:00Z"/>
          <w:lang w:val="pt-BR" w:eastAsia="pt-BR"/>
        </w:rPr>
      </w:pPr>
    </w:p>
    <w:p w14:paraId="46D2A0E2" w14:textId="0305CE22" w:rsidR="00515242" w:rsidRDefault="00515242" w:rsidP="00515242">
      <w:pPr>
        <w:rPr>
          <w:lang w:val="pt-BR" w:eastAsia="pt-BR"/>
        </w:rPr>
      </w:pPr>
    </w:p>
    <w:p w14:paraId="641B3E02" w14:textId="1B5BFC1B" w:rsidR="00515242" w:rsidDel="00BC19D0" w:rsidRDefault="00515242" w:rsidP="00C700DD">
      <w:pPr>
        <w:ind w:firstLine="708"/>
        <w:rPr>
          <w:del w:id="1836" w:author="Daniel Kops" w:date="2021-09-28T15:14:00Z"/>
          <w:lang w:val="pt-BR" w:eastAsia="pt-BR"/>
        </w:rPr>
      </w:pPr>
    </w:p>
    <w:p w14:paraId="657AB0BC" w14:textId="0BE934C9" w:rsidR="00034F03" w:rsidDel="00B32212" w:rsidRDefault="00034F03" w:rsidP="002D7B86">
      <w:pPr>
        <w:spacing w:line="276" w:lineRule="auto"/>
        <w:jc w:val="center"/>
        <w:rPr>
          <w:del w:id="1837" w:author="Daniel Kops" w:date="2021-09-28T15:11:00Z"/>
          <w:rFonts w:asciiTheme="majorHAnsi" w:hAnsiTheme="majorHAnsi"/>
          <w:szCs w:val="22"/>
          <w:lang w:val="pt-BR"/>
        </w:rPr>
      </w:pPr>
    </w:p>
    <w:p w14:paraId="69FBD62B" w14:textId="4DD01828" w:rsidR="00721D06" w:rsidDel="00B32212" w:rsidRDefault="00721D06" w:rsidP="00721D06">
      <w:pPr>
        <w:rPr>
          <w:del w:id="1838" w:author="Daniel Kops" w:date="2021-09-28T15:11:00Z"/>
          <w:lang w:val="pt-BR" w:eastAsia="pt-BR"/>
        </w:rPr>
      </w:pPr>
    </w:p>
    <w:p w14:paraId="089CA4C4" w14:textId="78CC2804" w:rsidR="003A1A2F" w:rsidDel="00675CBE" w:rsidRDefault="003A1A2F" w:rsidP="00B33542">
      <w:pPr>
        <w:jc w:val="both"/>
        <w:rPr>
          <w:del w:id="1839" w:author="Daniel Kops" w:date="2021-09-28T15:14:00Z"/>
          <w:rFonts w:asciiTheme="majorHAnsi" w:hAnsiTheme="majorHAnsi"/>
          <w:lang w:val="pt-BR"/>
        </w:rPr>
        <w:sectPr w:rsidR="003A1A2F" w:rsidDel="00675CBE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1CCABC3B" w14:textId="2F93BBA1" w:rsidR="00721D06" w:rsidDel="00924239" w:rsidRDefault="003A1A2F" w:rsidP="00C700DD">
      <w:pPr>
        <w:ind w:firstLine="708"/>
        <w:rPr>
          <w:del w:id="1840" w:author="Daniel Kops" w:date="2021-09-28T15:19:00Z"/>
          <w:rFonts w:asciiTheme="majorHAnsi" w:hAnsiTheme="majorHAnsi"/>
          <w:lang w:val="pt-BR"/>
        </w:rPr>
      </w:pPr>
      <w:moveFromRangeStart w:id="1841" w:author="Daniel Kops" w:date="2021-09-28T15:19:00Z" w:name="move83734777"/>
      <w:moveFrom w:id="1842" w:author="Daniel Kops" w:date="2021-09-28T15:19:00Z">
        <w:r w:rsidRPr="003A1A2F" w:rsidDel="000A3244">
          <w:rPr>
            <w:rFonts w:asciiTheme="majorHAnsi" w:hAnsiTheme="majorHAnsi"/>
            <w:lang w:val="pt-BR"/>
          </w:rPr>
          <w:t xml:space="preserve">Inicialmente, apresentamos o saldo </w:t>
        </w:r>
        <w:r w:rsidR="00F31732" w:rsidDel="000A3244">
          <w:rPr>
            <w:rFonts w:asciiTheme="majorHAnsi" w:hAnsiTheme="majorHAnsi"/>
            <w:b/>
            <w:bCs/>
            <w:lang w:val="pt-BR"/>
          </w:rPr>
          <w:t>c</w:t>
        </w:r>
        <w:r w:rsidRPr="003A1A2F" w:rsidDel="000A3244">
          <w:rPr>
            <w:rFonts w:asciiTheme="majorHAnsi" w:hAnsiTheme="majorHAnsi"/>
            <w:b/>
            <w:bCs/>
            <w:lang w:val="pt-BR"/>
          </w:rPr>
          <w:t>onsolidado</w:t>
        </w:r>
        <w:r w:rsidRPr="003A1A2F" w:rsidDel="000A3244">
          <w:rPr>
            <w:rFonts w:asciiTheme="majorHAnsi" w:hAnsiTheme="majorHAnsi"/>
            <w:lang w:val="pt-BR"/>
          </w:rPr>
          <w:t xml:space="preserve"> das contas de </w:t>
        </w:r>
        <w:r w:rsidDel="000A3244">
          <w:rPr>
            <w:rFonts w:asciiTheme="majorHAnsi" w:hAnsiTheme="majorHAnsi"/>
            <w:lang w:val="pt-BR"/>
          </w:rPr>
          <w:t>Passivo</w:t>
        </w:r>
        <w:r w:rsidRPr="003A1A2F" w:rsidDel="000A3244">
          <w:rPr>
            <w:rFonts w:asciiTheme="majorHAnsi" w:hAnsiTheme="majorHAnsi"/>
            <w:lang w:val="pt-BR"/>
          </w:rPr>
          <w:t xml:space="preserve"> </w:t>
        </w:r>
        <w:r w:rsidR="00F57E61" w:rsidDel="000A3244">
          <w:rPr>
            <w:rFonts w:asciiTheme="majorHAnsi" w:hAnsiTheme="majorHAnsi"/>
            <w:lang w:val="pt-BR"/>
          </w:rPr>
          <w:t xml:space="preserve">e Patrimônio Líquido </w:t>
        </w:r>
        <w:r w:rsidRPr="003A1A2F" w:rsidDel="000A3244">
          <w:rPr>
            <w:rFonts w:asciiTheme="majorHAnsi" w:hAnsiTheme="majorHAnsi"/>
            <w:lang w:val="pt-BR"/>
          </w:rPr>
          <w:t>das Recuperandas (em milhares de reais):</w:t>
        </w:r>
      </w:moveFrom>
      <w:moveFromRangeEnd w:id="1841"/>
    </w:p>
    <w:p w14:paraId="7F192D27" w14:textId="5ABCC120" w:rsidR="00075290" w:rsidRPr="00721D06" w:rsidDel="00B32212" w:rsidRDefault="00075290">
      <w:pPr>
        <w:ind w:firstLine="708"/>
        <w:rPr>
          <w:del w:id="1843" w:author="Daniel Kops" w:date="2021-09-28T15:11:00Z"/>
          <w:lang w:val="pt-BR" w:eastAsia="pt-BR"/>
        </w:rPr>
        <w:pPrChange w:id="1844" w:author="Daniel Kops" w:date="2021-09-28T15:19:00Z">
          <w:pPr/>
        </w:pPrChange>
      </w:pPr>
    </w:p>
    <w:p w14:paraId="08F4445E" w14:textId="0380FA1E" w:rsidR="00FC2A9E" w:rsidDel="00924239" w:rsidRDefault="00FC2A9E" w:rsidP="00E06475">
      <w:pPr>
        <w:rPr>
          <w:del w:id="1845" w:author="Daniel Kops" w:date="2021-09-28T15:19:00Z"/>
          <w:rFonts w:asciiTheme="majorHAnsi" w:hAnsiTheme="majorHAnsi"/>
          <w:b/>
          <w:sz w:val="28"/>
          <w:szCs w:val="32"/>
          <w:lang w:val="pt-BR"/>
        </w:rPr>
      </w:pPr>
    </w:p>
    <w:p w14:paraId="0A5C7626" w14:textId="58682E0E" w:rsidR="00FC2A9E" w:rsidDel="00924239" w:rsidRDefault="00FC2A9E" w:rsidP="00E06475">
      <w:pPr>
        <w:rPr>
          <w:del w:id="1846" w:author="Daniel Kops" w:date="2021-09-28T15:19:00Z"/>
          <w:rFonts w:asciiTheme="majorHAnsi" w:hAnsiTheme="majorHAnsi"/>
          <w:b/>
          <w:sz w:val="28"/>
          <w:szCs w:val="32"/>
          <w:lang w:val="pt-BR"/>
        </w:rPr>
      </w:pPr>
      <w:del w:id="1847" w:author="Daniel Kops" w:date="2021-09-28T15:12:00Z">
        <w:r w:rsidRPr="00FC2A9E" w:rsidDel="009B77D0">
          <w:rPr>
            <w:noProof/>
          </w:rPr>
          <w:drawing>
            <wp:inline distT="0" distB="0" distL="0" distR="0" wp14:anchorId="7A6F2F15" wp14:editId="3E2C6C95">
              <wp:extent cx="7877175" cy="3295650"/>
              <wp:effectExtent l="0" t="0" r="9525" b="0"/>
              <wp:docPr id="28" name="Imagem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77175" cy="329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A19DF05" w14:textId="229CE8A9" w:rsidR="006B19DD" w:rsidDel="00924239" w:rsidRDefault="006B19DD" w:rsidP="00E06475">
      <w:pPr>
        <w:rPr>
          <w:del w:id="1848" w:author="Daniel Kops" w:date="2021-09-28T15:19:00Z"/>
          <w:rFonts w:asciiTheme="majorHAnsi" w:hAnsiTheme="majorHAnsi"/>
          <w:b/>
          <w:sz w:val="28"/>
          <w:szCs w:val="32"/>
          <w:lang w:val="pt-BR"/>
        </w:rPr>
      </w:pPr>
    </w:p>
    <w:p w14:paraId="1A0D884D" w14:textId="780D5664" w:rsidR="003A1A2F" w:rsidDel="00924239" w:rsidRDefault="003A1A2F" w:rsidP="00E06475">
      <w:pPr>
        <w:rPr>
          <w:del w:id="1849" w:author="Daniel Kops" w:date="2021-09-28T15:19:00Z"/>
          <w:rFonts w:asciiTheme="majorHAnsi" w:hAnsiTheme="majorHAnsi"/>
          <w:b/>
          <w:sz w:val="28"/>
          <w:szCs w:val="32"/>
          <w:lang w:val="pt-BR"/>
        </w:rPr>
      </w:pPr>
    </w:p>
    <w:p w14:paraId="5B5E698A" w14:textId="11C48576" w:rsidR="002D7B86" w:rsidDel="00675CBE" w:rsidRDefault="002D7B86" w:rsidP="00E06475">
      <w:pPr>
        <w:rPr>
          <w:del w:id="1850" w:author="Daniel Kops" w:date="2021-09-28T15:14:00Z"/>
          <w:rFonts w:asciiTheme="majorHAnsi" w:hAnsiTheme="majorHAnsi"/>
          <w:b/>
          <w:sz w:val="28"/>
          <w:szCs w:val="32"/>
          <w:lang w:val="pt-BR"/>
        </w:rPr>
      </w:pPr>
    </w:p>
    <w:p w14:paraId="7E2BDBDC" w14:textId="7BA52567" w:rsidR="00F03DD7" w:rsidDel="00675CBE" w:rsidRDefault="00F03DD7" w:rsidP="00E06475">
      <w:pPr>
        <w:rPr>
          <w:del w:id="1851" w:author="Daniel Kops" w:date="2021-09-28T15:14:00Z"/>
          <w:rFonts w:asciiTheme="majorHAnsi" w:hAnsiTheme="majorHAnsi"/>
          <w:b/>
          <w:sz w:val="28"/>
          <w:szCs w:val="32"/>
          <w:lang w:val="pt-BR"/>
        </w:rPr>
        <w:sectPr w:rsidR="00F03DD7" w:rsidDel="00675CBE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space="708"/>
          <w:titlePg/>
          <w:docGrid w:linePitch="360"/>
        </w:sectPr>
      </w:pPr>
    </w:p>
    <w:p w14:paraId="376E6AD5" w14:textId="14751C8B" w:rsidR="00E92FE3" w:rsidDel="00924239" w:rsidRDefault="00E92FE3" w:rsidP="00526790">
      <w:pPr>
        <w:spacing w:line="276" w:lineRule="auto"/>
        <w:ind w:firstLine="708"/>
        <w:jc w:val="both"/>
        <w:rPr>
          <w:del w:id="1852" w:author="Daniel Kops" w:date="2021-09-28T15:19:00Z"/>
          <w:rFonts w:asciiTheme="majorHAnsi" w:hAnsiTheme="majorHAnsi"/>
          <w:lang w:val="pt-BR"/>
        </w:rPr>
      </w:pPr>
    </w:p>
    <w:p w14:paraId="3EF1A7DF" w14:textId="77777777" w:rsidR="00E92FE3" w:rsidRDefault="00E92FE3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78285299" w14:textId="079B0437" w:rsidR="00E27BEE" w:rsidRDefault="008C46DF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</w:t>
      </w:r>
      <w:r w:rsidR="00526790" w:rsidRPr="00526790">
        <w:rPr>
          <w:rFonts w:asciiTheme="majorHAnsi" w:hAnsiTheme="majorHAnsi"/>
          <w:lang w:val="pt-BR"/>
        </w:rPr>
        <w:t>Passivo Circulante</w:t>
      </w:r>
      <w:r w:rsidR="007406D0">
        <w:rPr>
          <w:rFonts w:asciiTheme="majorHAnsi" w:hAnsiTheme="majorHAnsi"/>
          <w:lang w:val="pt-BR"/>
        </w:rPr>
        <w:t xml:space="preserve"> é</w:t>
      </w:r>
      <w:r w:rsidR="00526790" w:rsidRPr="00526790">
        <w:rPr>
          <w:rFonts w:asciiTheme="majorHAnsi" w:hAnsiTheme="majorHAnsi"/>
          <w:lang w:val="pt-BR"/>
        </w:rPr>
        <w:t xml:space="preserve"> </w:t>
      </w:r>
      <w:r w:rsidR="007406D0">
        <w:rPr>
          <w:rFonts w:asciiTheme="majorHAnsi" w:hAnsiTheme="majorHAnsi"/>
          <w:lang w:val="pt-BR"/>
        </w:rPr>
        <w:t>o g</w:t>
      </w:r>
      <w:r w:rsidR="00526790" w:rsidRPr="00526790">
        <w:rPr>
          <w:rFonts w:asciiTheme="majorHAnsi" w:hAnsiTheme="majorHAnsi"/>
          <w:lang w:val="pt-BR"/>
        </w:rPr>
        <w:t>rupo de contas onde são classificadas todas as</w:t>
      </w:r>
      <w:r w:rsidR="00526790">
        <w:rPr>
          <w:rFonts w:asciiTheme="majorHAnsi" w:hAnsiTheme="majorHAnsi"/>
          <w:lang w:val="pt-BR"/>
        </w:rPr>
        <w:t xml:space="preserve"> </w:t>
      </w:r>
      <w:r w:rsidR="00526790" w:rsidRPr="00526790">
        <w:rPr>
          <w:rFonts w:asciiTheme="majorHAnsi" w:hAnsiTheme="majorHAnsi"/>
          <w:lang w:val="pt-BR"/>
        </w:rPr>
        <w:t>obrigações que a empresa tem com terceiros</w:t>
      </w:r>
      <w:r w:rsidR="00546C8F">
        <w:rPr>
          <w:rFonts w:asciiTheme="majorHAnsi" w:hAnsiTheme="majorHAnsi"/>
          <w:lang w:val="pt-BR"/>
        </w:rPr>
        <w:t>,</w:t>
      </w:r>
      <w:r w:rsidR="00526790" w:rsidRPr="00526790">
        <w:rPr>
          <w:rFonts w:asciiTheme="majorHAnsi" w:hAnsiTheme="majorHAnsi"/>
          <w:lang w:val="pt-BR"/>
        </w:rPr>
        <w:t xml:space="preserve"> </w:t>
      </w:r>
      <w:r w:rsidR="00FB4EE3">
        <w:rPr>
          <w:rFonts w:asciiTheme="majorHAnsi" w:hAnsiTheme="majorHAnsi"/>
          <w:lang w:val="pt-BR"/>
        </w:rPr>
        <w:t xml:space="preserve">vincendas ou </w:t>
      </w:r>
      <w:r w:rsidR="00526790" w:rsidRPr="00526790">
        <w:rPr>
          <w:rFonts w:asciiTheme="majorHAnsi" w:hAnsiTheme="majorHAnsi"/>
          <w:lang w:val="pt-BR"/>
        </w:rPr>
        <w:t>que vencerão nos</w:t>
      </w:r>
      <w:r w:rsidR="00526790">
        <w:rPr>
          <w:rFonts w:asciiTheme="majorHAnsi" w:hAnsiTheme="majorHAnsi"/>
          <w:lang w:val="pt-BR"/>
        </w:rPr>
        <w:t xml:space="preserve"> </w:t>
      </w:r>
      <w:r w:rsidR="00526790" w:rsidRPr="00526790">
        <w:rPr>
          <w:rFonts w:asciiTheme="majorHAnsi" w:hAnsiTheme="majorHAnsi"/>
          <w:lang w:val="pt-BR"/>
        </w:rPr>
        <w:t xml:space="preserve">próximos doze meses. </w:t>
      </w:r>
    </w:p>
    <w:p w14:paraId="15539A75" w14:textId="77777777" w:rsidR="00E27BEE" w:rsidRDefault="00E27BEE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2EDC08B4" w14:textId="355C4500" w:rsidR="00A43F82" w:rsidRDefault="00526790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 w:rsidRPr="00526790">
        <w:rPr>
          <w:rFonts w:asciiTheme="majorHAnsi" w:hAnsiTheme="majorHAnsi"/>
          <w:lang w:val="pt-BR"/>
        </w:rPr>
        <w:t xml:space="preserve">No caso da </w:t>
      </w:r>
      <w:proofErr w:type="spellStart"/>
      <w:r w:rsidRPr="00526790">
        <w:rPr>
          <w:rFonts w:asciiTheme="majorHAnsi" w:hAnsiTheme="majorHAnsi"/>
          <w:lang w:val="pt-BR"/>
        </w:rPr>
        <w:t>Re</w:t>
      </w:r>
      <w:r w:rsidR="002C035A">
        <w:rPr>
          <w:rFonts w:asciiTheme="majorHAnsi" w:hAnsiTheme="majorHAnsi"/>
          <w:lang w:val="pt-BR"/>
        </w:rPr>
        <w:t>cuperanda</w:t>
      </w:r>
      <w:proofErr w:type="spellEnd"/>
      <w:r w:rsidR="007406D0">
        <w:rPr>
          <w:rFonts w:asciiTheme="majorHAnsi" w:hAnsiTheme="majorHAnsi"/>
          <w:lang w:val="pt-BR"/>
        </w:rPr>
        <w:t xml:space="preserve">, </w:t>
      </w:r>
      <w:r w:rsidR="00FC2A9E">
        <w:rPr>
          <w:rFonts w:asciiTheme="majorHAnsi" w:hAnsiTheme="majorHAnsi"/>
          <w:lang w:val="pt-BR"/>
        </w:rPr>
        <w:t>não há</w:t>
      </w:r>
      <w:r>
        <w:rPr>
          <w:rFonts w:asciiTheme="majorHAnsi" w:hAnsiTheme="majorHAnsi"/>
          <w:lang w:val="pt-BR"/>
        </w:rPr>
        <w:t xml:space="preserve"> </w:t>
      </w:r>
      <w:r w:rsidRPr="00526790">
        <w:rPr>
          <w:rFonts w:asciiTheme="majorHAnsi" w:hAnsiTheme="majorHAnsi"/>
          <w:lang w:val="pt-BR"/>
        </w:rPr>
        <w:t xml:space="preserve">variações </w:t>
      </w:r>
      <w:r w:rsidR="00F569E9">
        <w:rPr>
          <w:rFonts w:asciiTheme="majorHAnsi" w:hAnsiTheme="majorHAnsi"/>
          <w:lang w:val="pt-BR"/>
        </w:rPr>
        <w:t xml:space="preserve">significativas </w:t>
      </w:r>
      <w:r w:rsidRPr="00526790">
        <w:rPr>
          <w:rFonts w:asciiTheme="majorHAnsi" w:hAnsiTheme="majorHAnsi"/>
          <w:lang w:val="pt-BR"/>
        </w:rPr>
        <w:t xml:space="preserve">no período </w:t>
      </w:r>
      <w:r w:rsidR="00053ABB">
        <w:rPr>
          <w:rFonts w:asciiTheme="majorHAnsi" w:hAnsiTheme="majorHAnsi"/>
          <w:lang w:val="pt-BR"/>
        </w:rPr>
        <w:t xml:space="preserve">analisado, sendo que </w:t>
      </w:r>
      <w:r w:rsidR="000312B5">
        <w:rPr>
          <w:rFonts w:asciiTheme="majorHAnsi" w:hAnsiTheme="majorHAnsi"/>
          <w:lang w:val="pt-BR"/>
        </w:rPr>
        <w:t>as mais relevantes</w:t>
      </w:r>
      <w:r w:rsidR="00EB2CF2">
        <w:rPr>
          <w:rFonts w:asciiTheme="majorHAnsi" w:hAnsiTheme="majorHAnsi"/>
          <w:lang w:val="pt-BR"/>
        </w:rPr>
        <w:t xml:space="preserve"> </w:t>
      </w:r>
      <w:r w:rsidR="00883E57">
        <w:rPr>
          <w:rFonts w:asciiTheme="majorHAnsi" w:hAnsiTheme="majorHAnsi"/>
          <w:lang w:val="pt-BR"/>
        </w:rPr>
        <w:t xml:space="preserve">são as </w:t>
      </w:r>
      <w:r w:rsidR="00262110">
        <w:rPr>
          <w:rFonts w:asciiTheme="majorHAnsi" w:hAnsiTheme="majorHAnsi"/>
          <w:lang w:val="pt-BR"/>
        </w:rPr>
        <w:t>obrigações com fornecedores e as obrigações trabalhistas e sociais.</w:t>
      </w:r>
    </w:p>
    <w:p w14:paraId="56E64C9F" w14:textId="5C166147" w:rsidR="00A97428" w:rsidRDefault="00A97428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787A0B89" w14:textId="48C44073" w:rsidR="00133D5D" w:rsidRDefault="00BD6E20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lastRenderedPageBreak/>
        <w:t xml:space="preserve">Por sua vez, o Passivo não Circulante </w:t>
      </w:r>
      <w:r w:rsidR="0090545F">
        <w:rPr>
          <w:rFonts w:asciiTheme="majorHAnsi" w:hAnsiTheme="majorHAnsi"/>
          <w:lang w:val="pt-BR"/>
        </w:rPr>
        <w:t>é composto de valores exigíveis</w:t>
      </w:r>
      <w:r w:rsidR="00B03D34">
        <w:rPr>
          <w:rFonts w:asciiTheme="majorHAnsi" w:hAnsiTheme="majorHAnsi"/>
          <w:lang w:val="pt-BR"/>
        </w:rPr>
        <w:t xml:space="preserve"> com prazo de vencimento superior a 12 meses.</w:t>
      </w:r>
    </w:p>
    <w:p w14:paraId="5F9C92E6" w14:textId="14BC789E" w:rsidR="00DD6DBE" w:rsidRDefault="00DD6DBE" w:rsidP="00526790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1137D477" w14:textId="16A8211E" w:rsidR="0019756C" w:rsidDel="00E72653" w:rsidRDefault="00546CCD" w:rsidP="00EF5553">
      <w:pPr>
        <w:spacing w:line="276" w:lineRule="auto"/>
        <w:ind w:firstLine="708"/>
        <w:jc w:val="both"/>
        <w:rPr>
          <w:moveFrom w:id="1853" w:author="Daniel Kops" w:date="2021-09-28T15:30:00Z"/>
          <w:rFonts w:asciiTheme="majorHAnsi" w:hAnsiTheme="majorHAnsi"/>
          <w:lang w:val="pt-BR"/>
        </w:rPr>
      </w:pPr>
      <w:moveFromRangeStart w:id="1854" w:author="Daniel Kops" w:date="2021-09-28T15:30:00Z" w:name="move83735463"/>
      <w:moveFrom w:id="1855" w:author="Daniel Kops" w:date="2021-09-28T15:30:00Z">
        <w:r w:rsidRPr="00E77F17" w:rsidDel="00E72653">
          <w:rPr>
            <w:rFonts w:asciiTheme="majorHAnsi" w:hAnsiTheme="majorHAnsi"/>
            <w:lang w:val="pt-BR"/>
          </w:rPr>
          <w:t>O saldo d</w:t>
        </w:r>
        <w:r w:rsidDel="00E72653">
          <w:rPr>
            <w:rFonts w:asciiTheme="majorHAnsi" w:hAnsiTheme="majorHAnsi"/>
            <w:lang w:val="pt-BR"/>
          </w:rPr>
          <w:t>o</w:t>
        </w:r>
        <w:r w:rsidRPr="00E77F17" w:rsidDel="00E72653">
          <w:rPr>
            <w:rFonts w:asciiTheme="majorHAnsi" w:hAnsiTheme="majorHAnsi"/>
            <w:lang w:val="pt-BR"/>
          </w:rPr>
          <w:t xml:space="preserve"> </w:t>
        </w:r>
        <w:r w:rsidDel="00E72653">
          <w:rPr>
            <w:rFonts w:asciiTheme="majorHAnsi" w:hAnsiTheme="majorHAnsi"/>
            <w:lang w:val="pt-BR"/>
          </w:rPr>
          <w:t>Patrimônio Líquido</w:t>
        </w:r>
        <w:r w:rsidRPr="00E77F17" w:rsidDel="00E72653">
          <w:rPr>
            <w:rFonts w:asciiTheme="majorHAnsi" w:hAnsiTheme="majorHAnsi"/>
            <w:lang w:val="pt-BR"/>
          </w:rPr>
          <w:t xml:space="preserve"> representa o</w:t>
        </w:r>
        <w:r w:rsidDel="00E72653">
          <w:rPr>
            <w:rFonts w:asciiTheme="majorHAnsi" w:hAnsiTheme="majorHAnsi"/>
            <w:lang w:val="pt-BR"/>
          </w:rPr>
          <w:t xml:space="preserve"> </w:t>
        </w:r>
        <w:r w:rsidRPr="00E77F17" w:rsidDel="00E72653">
          <w:rPr>
            <w:rFonts w:asciiTheme="majorHAnsi" w:hAnsiTheme="majorHAnsi"/>
            <w:lang w:val="pt-BR"/>
          </w:rPr>
          <w:t xml:space="preserve">valor pertencente aos sócios. </w:t>
        </w:r>
        <w:r w:rsidR="00D44D57" w:rsidDel="00E72653">
          <w:rPr>
            <w:rFonts w:asciiTheme="majorHAnsi" w:hAnsiTheme="majorHAnsi"/>
            <w:lang w:val="pt-BR"/>
          </w:rPr>
          <w:t xml:space="preserve">Em consequência dos resultados negativos acumulados a Recuperanda tem visto </w:t>
        </w:r>
        <w:r w:rsidR="00684F4F" w:rsidDel="00E72653">
          <w:rPr>
            <w:rFonts w:asciiTheme="majorHAnsi" w:hAnsiTheme="majorHAnsi"/>
            <w:lang w:val="pt-BR"/>
          </w:rPr>
          <w:t>seu patrimônio despencar</w:t>
        </w:r>
        <w:r w:rsidR="00391EBE" w:rsidDel="00E72653">
          <w:rPr>
            <w:rFonts w:asciiTheme="majorHAnsi" w:hAnsiTheme="majorHAnsi"/>
            <w:lang w:val="pt-BR"/>
          </w:rPr>
          <w:t xml:space="preserve"> nos últimos 3 anos</w:t>
        </w:r>
        <w:r w:rsidR="003B1B16" w:rsidDel="00E72653">
          <w:rPr>
            <w:rFonts w:asciiTheme="majorHAnsi" w:hAnsiTheme="majorHAnsi"/>
            <w:lang w:val="pt-BR"/>
          </w:rPr>
          <w:t>.</w:t>
        </w:r>
      </w:moveFrom>
    </w:p>
    <w:moveFromRangeEnd w:id="1854"/>
    <w:p w14:paraId="0A4CDB20" w14:textId="0BFE2EC5" w:rsidR="00213E81" w:rsidDel="00E72653" w:rsidRDefault="00213E81" w:rsidP="00EF5553">
      <w:pPr>
        <w:spacing w:line="276" w:lineRule="auto"/>
        <w:ind w:firstLine="708"/>
        <w:jc w:val="both"/>
        <w:rPr>
          <w:del w:id="1856" w:author="Daniel Kops" w:date="2021-09-28T15:30:00Z"/>
          <w:rFonts w:asciiTheme="majorHAnsi" w:hAnsiTheme="majorHAnsi"/>
          <w:lang w:val="pt-BR"/>
        </w:rPr>
      </w:pPr>
    </w:p>
    <w:p w14:paraId="1A740CAB" w14:textId="1CD52ADE" w:rsidR="007A0AF2" w:rsidRDefault="00FC2A9E" w:rsidP="00FC2A9E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A inércia quanto a modificação em relação ao passivo de longo e curto prazo é sobretudo pela</w:t>
      </w:r>
      <w:del w:id="1857" w:author="Geórgya Jacoby" w:date="2021-09-28T17:44:00Z">
        <w:r w:rsidDel="0004644A">
          <w:rPr>
            <w:rFonts w:asciiTheme="majorHAnsi" w:hAnsiTheme="majorHAnsi"/>
            <w:lang w:val="pt-BR"/>
          </w:rPr>
          <w:delText xml:space="preserve"> </w:delText>
        </w:r>
      </w:del>
      <w:r w:rsidR="00000745">
        <w:rPr>
          <w:rFonts w:asciiTheme="majorHAnsi" w:hAnsiTheme="majorHAnsi"/>
          <w:lang w:val="pt-BR"/>
        </w:rPr>
        <w:t xml:space="preserve"> </w:t>
      </w:r>
      <w:del w:id="1858" w:author="Daniel Kops" w:date="2021-09-28T15:30:00Z">
        <w:r w:rsidR="00000745" w:rsidDel="00F5712E">
          <w:rPr>
            <w:rFonts w:asciiTheme="majorHAnsi" w:hAnsiTheme="majorHAnsi"/>
            <w:lang w:val="pt-BR"/>
          </w:rPr>
          <w:delText>rejeição</w:delText>
        </w:r>
        <w:r w:rsidDel="00F5712E">
          <w:rPr>
            <w:rFonts w:asciiTheme="majorHAnsi" w:hAnsiTheme="majorHAnsi"/>
            <w:lang w:val="pt-BR"/>
          </w:rPr>
          <w:delText xml:space="preserve"> </w:delText>
        </w:r>
      </w:del>
      <w:ins w:id="1859" w:author="Daniel Kops" w:date="2021-09-28T15:30:00Z">
        <w:r w:rsidR="00F5712E">
          <w:rPr>
            <w:rFonts w:asciiTheme="majorHAnsi" w:hAnsiTheme="majorHAnsi"/>
            <w:lang w:val="pt-BR"/>
          </w:rPr>
          <w:t>sujeição dos cr</w:t>
        </w:r>
      </w:ins>
      <w:ins w:id="1860" w:author="Daniel Kops" w:date="2021-09-28T15:31:00Z">
        <w:r w:rsidR="00F5712E">
          <w:rPr>
            <w:rFonts w:asciiTheme="majorHAnsi" w:hAnsiTheme="majorHAnsi"/>
            <w:lang w:val="pt-BR"/>
          </w:rPr>
          <w:t>éditos à</w:t>
        </w:r>
      </w:ins>
      <w:del w:id="1861" w:author="Daniel Kops" w:date="2021-09-28T15:31:00Z">
        <w:r w:rsidDel="00F5712E">
          <w:rPr>
            <w:rFonts w:asciiTheme="majorHAnsi" w:hAnsiTheme="majorHAnsi"/>
            <w:lang w:val="pt-BR"/>
          </w:rPr>
          <w:delText xml:space="preserve">do Plano </w:delText>
        </w:r>
      </w:del>
      <w:ins w:id="1862" w:author="Daniel Kops" w:date="2021-09-28T15:31:00Z">
        <w:r w:rsidR="00F5712E">
          <w:rPr>
            <w:rFonts w:asciiTheme="majorHAnsi" w:hAnsiTheme="majorHAnsi"/>
            <w:lang w:val="pt-BR"/>
          </w:rPr>
          <w:t xml:space="preserve"> </w:t>
        </w:r>
      </w:ins>
      <w:del w:id="1863" w:author="Daniel Kops" w:date="2021-09-28T15:31:00Z">
        <w:r w:rsidDel="00F5712E">
          <w:rPr>
            <w:rFonts w:asciiTheme="majorHAnsi" w:hAnsiTheme="majorHAnsi"/>
            <w:lang w:val="pt-BR"/>
          </w:rPr>
          <w:delText xml:space="preserve">de </w:delText>
        </w:r>
      </w:del>
      <w:r>
        <w:rPr>
          <w:rFonts w:asciiTheme="majorHAnsi" w:hAnsiTheme="majorHAnsi"/>
          <w:lang w:val="pt-BR"/>
        </w:rPr>
        <w:t>Recuperação Judicial</w:t>
      </w:r>
      <w:del w:id="1864" w:author="Daniel Kops" w:date="2021-09-28T15:31:00Z">
        <w:r w:rsidDel="00F5712E">
          <w:rPr>
            <w:rFonts w:asciiTheme="majorHAnsi" w:hAnsiTheme="majorHAnsi"/>
            <w:lang w:val="pt-BR"/>
          </w:rPr>
          <w:delText xml:space="preserve">, que ainda, </w:delText>
        </w:r>
        <w:r w:rsidR="00000745" w:rsidDel="00F5712E">
          <w:rPr>
            <w:rFonts w:asciiTheme="majorHAnsi" w:hAnsiTheme="majorHAnsi"/>
            <w:lang w:val="pt-BR"/>
          </w:rPr>
          <w:delText>está em discussão</w:delText>
        </w:r>
      </w:del>
      <w:r>
        <w:rPr>
          <w:rFonts w:asciiTheme="majorHAnsi" w:hAnsiTheme="majorHAnsi"/>
          <w:lang w:val="pt-BR"/>
        </w:rPr>
        <w:t>. Da mesma forma que não ocorreram</w:t>
      </w:r>
      <w:r w:rsidR="002248A4">
        <w:rPr>
          <w:rFonts w:asciiTheme="majorHAnsi" w:hAnsiTheme="majorHAnsi"/>
          <w:lang w:val="pt-BR"/>
        </w:rPr>
        <w:t xml:space="preserve"> </w:t>
      </w:r>
      <w:r w:rsidR="00213E81" w:rsidRPr="00213E81">
        <w:rPr>
          <w:rFonts w:asciiTheme="majorHAnsi" w:hAnsiTheme="majorHAnsi"/>
          <w:lang w:val="pt-BR"/>
        </w:rPr>
        <w:t xml:space="preserve">negociações </w:t>
      </w:r>
      <w:r>
        <w:rPr>
          <w:rFonts w:asciiTheme="majorHAnsi" w:hAnsiTheme="majorHAnsi"/>
          <w:lang w:val="pt-BR"/>
        </w:rPr>
        <w:t>para a</w:t>
      </w:r>
      <w:r w:rsidR="00213E81" w:rsidRPr="00213E81">
        <w:rPr>
          <w:rFonts w:asciiTheme="majorHAnsi" w:hAnsiTheme="majorHAnsi"/>
          <w:lang w:val="pt-BR"/>
        </w:rPr>
        <w:t xml:space="preserve"> quitação de dívidas com fornecedores.</w:t>
      </w:r>
    </w:p>
    <w:p w14:paraId="73A72235" w14:textId="5A69C6BB" w:rsidR="00E97037" w:rsidRDefault="00E97037" w:rsidP="00EF5553">
      <w:pPr>
        <w:spacing w:line="276" w:lineRule="auto"/>
        <w:ind w:firstLine="708"/>
        <w:jc w:val="both"/>
        <w:rPr>
          <w:ins w:id="1865" w:author="Daniel Kops" w:date="2021-09-28T15:30:00Z"/>
          <w:rFonts w:asciiTheme="majorHAnsi" w:hAnsiTheme="majorHAnsi"/>
          <w:lang w:val="pt-BR"/>
        </w:rPr>
      </w:pPr>
    </w:p>
    <w:p w14:paraId="1AD52B18" w14:textId="7599FBA6" w:rsidR="00E72653" w:rsidRDefault="00E72653" w:rsidP="00E72653">
      <w:pPr>
        <w:spacing w:line="276" w:lineRule="auto"/>
        <w:ind w:firstLine="708"/>
        <w:jc w:val="both"/>
        <w:rPr>
          <w:moveTo w:id="1866" w:author="Daniel Kops" w:date="2021-09-28T15:30:00Z"/>
          <w:rFonts w:asciiTheme="majorHAnsi" w:hAnsiTheme="majorHAnsi"/>
          <w:lang w:val="pt-BR"/>
        </w:rPr>
      </w:pPr>
      <w:moveToRangeStart w:id="1867" w:author="Daniel Kops" w:date="2021-09-28T15:30:00Z" w:name="move83735463"/>
      <w:moveTo w:id="1868" w:author="Daniel Kops" w:date="2021-09-28T15:30:00Z">
        <w:r w:rsidRPr="00E77F17">
          <w:rPr>
            <w:rFonts w:asciiTheme="majorHAnsi" w:hAnsiTheme="majorHAnsi"/>
            <w:lang w:val="pt-BR"/>
          </w:rPr>
          <w:t>O saldo d</w:t>
        </w:r>
        <w:r>
          <w:rPr>
            <w:rFonts w:asciiTheme="majorHAnsi" w:hAnsiTheme="majorHAnsi"/>
            <w:lang w:val="pt-BR"/>
          </w:rPr>
          <w:t>o</w:t>
        </w:r>
        <w:r w:rsidRPr="00E77F17">
          <w:rPr>
            <w:rFonts w:asciiTheme="majorHAnsi" w:hAnsiTheme="majorHAnsi"/>
            <w:lang w:val="pt-BR"/>
          </w:rPr>
          <w:t xml:space="preserve"> </w:t>
        </w:r>
        <w:r>
          <w:rPr>
            <w:rFonts w:asciiTheme="majorHAnsi" w:hAnsiTheme="majorHAnsi"/>
            <w:lang w:val="pt-BR"/>
          </w:rPr>
          <w:t>Patrimônio Líquido</w:t>
        </w:r>
        <w:r w:rsidRPr="00E77F17">
          <w:rPr>
            <w:rFonts w:asciiTheme="majorHAnsi" w:hAnsiTheme="majorHAnsi"/>
            <w:lang w:val="pt-BR"/>
          </w:rPr>
          <w:t xml:space="preserve"> representa o</w:t>
        </w:r>
        <w:r>
          <w:rPr>
            <w:rFonts w:asciiTheme="majorHAnsi" w:hAnsiTheme="majorHAnsi"/>
            <w:lang w:val="pt-BR"/>
          </w:rPr>
          <w:t xml:space="preserve"> </w:t>
        </w:r>
        <w:r w:rsidRPr="00E77F17">
          <w:rPr>
            <w:rFonts w:asciiTheme="majorHAnsi" w:hAnsiTheme="majorHAnsi"/>
            <w:lang w:val="pt-BR"/>
          </w:rPr>
          <w:t xml:space="preserve">valor pertencente aos sócios. </w:t>
        </w:r>
        <w:r>
          <w:rPr>
            <w:rFonts w:asciiTheme="majorHAnsi" w:hAnsiTheme="majorHAnsi"/>
            <w:lang w:val="pt-BR"/>
          </w:rPr>
          <w:t xml:space="preserve">Em consequência dos resultados negativos acumulados a </w:t>
        </w:r>
        <w:proofErr w:type="spellStart"/>
        <w:r>
          <w:rPr>
            <w:rFonts w:asciiTheme="majorHAnsi" w:hAnsiTheme="majorHAnsi"/>
            <w:lang w:val="pt-BR"/>
          </w:rPr>
          <w:t>Recuperanda</w:t>
        </w:r>
        <w:proofErr w:type="spellEnd"/>
        <w:r>
          <w:rPr>
            <w:rFonts w:asciiTheme="majorHAnsi" w:hAnsiTheme="majorHAnsi"/>
            <w:lang w:val="pt-BR"/>
          </w:rPr>
          <w:t xml:space="preserve"> tem visto seu patrimônio </w:t>
        </w:r>
      </w:moveTo>
      <w:ins w:id="1869" w:author="Daniel Kops" w:date="2021-09-28T15:31:00Z">
        <w:r w:rsidR="00C40A88">
          <w:rPr>
            <w:rFonts w:asciiTheme="majorHAnsi" w:hAnsiTheme="majorHAnsi"/>
            <w:lang w:val="pt-BR"/>
          </w:rPr>
          <w:t xml:space="preserve">com saldo </w:t>
        </w:r>
      </w:ins>
      <w:moveTo w:id="1870" w:author="Daniel Kops" w:date="2021-09-28T15:30:00Z">
        <w:del w:id="1871" w:author="Daniel Kops" w:date="2021-09-28T15:31:00Z">
          <w:r w:rsidDel="00C40A88">
            <w:rPr>
              <w:rFonts w:asciiTheme="majorHAnsi" w:hAnsiTheme="majorHAnsi"/>
              <w:lang w:val="pt-BR"/>
            </w:rPr>
            <w:delText>despencar nos últimos 3 anos</w:delText>
          </w:r>
        </w:del>
      </w:moveTo>
      <w:ins w:id="1872" w:author="Daniel Kops" w:date="2021-09-28T15:31:00Z">
        <w:r w:rsidR="00C40A88">
          <w:rPr>
            <w:rFonts w:asciiTheme="majorHAnsi" w:hAnsiTheme="majorHAnsi"/>
            <w:lang w:val="pt-BR"/>
          </w:rPr>
          <w:t>negativo</w:t>
        </w:r>
      </w:ins>
      <w:moveTo w:id="1873" w:author="Daniel Kops" w:date="2021-09-28T15:30:00Z">
        <w:r>
          <w:rPr>
            <w:rFonts w:asciiTheme="majorHAnsi" w:hAnsiTheme="majorHAnsi"/>
            <w:lang w:val="pt-BR"/>
          </w:rPr>
          <w:t>.</w:t>
        </w:r>
      </w:moveTo>
    </w:p>
    <w:moveToRangeEnd w:id="1867"/>
    <w:p w14:paraId="55395C36" w14:textId="77777777" w:rsidR="00E72653" w:rsidRDefault="00E72653" w:rsidP="00EF5553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1AD41BB5" w14:textId="4FA4AB6D" w:rsidR="00E97037" w:rsidRDefault="00E97037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gráfico </w:t>
      </w:r>
      <w:del w:id="1874" w:author="Daniel Kops" w:date="2021-09-28T15:32:00Z">
        <w:r w:rsidR="0022307D" w:rsidDel="00761002">
          <w:rPr>
            <w:rFonts w:asciiTheme="majorHAnsi" w:hAnsiTheme="majorHAnsi"/>
            <w:lang w:val="pt-BR"/>
          </w:rPr>
          <w:delText>a</w:delText>
        </w:r>
        <w:r w:rsidR="00FC2A9E" w:rsidDel="00761002">
          <w:rPr>
            <w:rFonts w:asciiTheme="majorHAnsi" w:hAnsiTheme="majorHAnsi"/>
            <w:lang w:val="pt-BR"/>
          </w:rPr>
          <w:delText>o lado</w:delText>
        </w:r>
      </w:del>
      <w:ins w:id="1875" w:author="Daniel Kops" w:date="2021-09-28T15:32:00Z">
        <w:r w:rsidR="00761002">
          <w:rPr>
            <w:rFonts w:asciiTheme="majorHAnsi" w:hAnsiTheme="majorHAnsi"/>
            <w:lang w:val="pt-BR"/>
          </w:rPr>
          <w:t>abaixo</w:t>
        </w:r>
      </w:ins>
      <w:r w:rsidR="007F6EDC">
        <w:rPr>
          <w:rFonts w:asciiTheme="majorHAnsi" w:hAnsiTheme="majorHAnsi"/>
          <w:lang w:val="pt-BR"/>
        </w:rPr>
        <w:t xml:space="preserve"> </w:t>
      </w:r>
      <w:r>
        <w:rPr>
          <w:rFonts w:asciiTheme="majorHAnsi" w:hAnsiTheme="majorHAnsi"/>
          <w:lang w:val="pt-BR"/>
        </w:rPr>
        <w:t xml:space="preserve">apresenta a composição das dívidas da </w:t>
      </w:r>
      <w:proofErr w:type="spellStart"/>
      <w:r>
        <w:rPr>
          <w:rFonts w:asciiTheme="majorHAnsi" w:hAnsiTheme="majorHAnsi"/>
          <w:lang w:val="pt-BR"/>
        </w:rPr>
        <w:t>Recuperanda</w:t>
      </w:r>
      <w:proofErr w:type="spellEnd"/>
      <w:r>
        <w:rPr>
          <w:rFonts w:asciiTheme="majorHAnsi" w:hAnsiTheme="majorHAnsi"/>
          <w:lang w:val="pt-BR"/>
        </w:rPr>
        <w:t xml:space="preserve"> no que diz respeito à sua </w:t>
      </w:r>
      <w:r w:rsidR="00CD0072">
        <w:rPr>
          <w:rFonts w:asciiTheme="majorHAnsi" w:hAnsiTheme="majorHAnsi"/>
          <w:lang w:val="pt-BR"/>
        </w:rPr>
        <w:t xml:space="preserve">expectativa de prazo de </w:t>
      </w:r>
      <w:r>
        <w:rPr>
          <w:rFonts w:asciiTheme="majorHAnsi" w:hAnsiTheme="majorHAnsi"/>
          <w:lang w:val="pt-BR"/>
        </w:rPr>
        <w:t>exigibilidade</w:t>
      </w:r>
      <w:r w:rsidR="00174B4A">
        <w:rPr>
          <w:rFonts w:asciiTheme="majorHAnsi" w:hAnsiTheme="majorHAnsi"/>
          <w:lang w:val="pt-BR"/>
        </w:rPr>
        <w:t xml:space="preserve"> e o saldo do patrimônio líquido nos perí</w:t>
      </w:r>
      <w:r w:rsidR="00213533">
        <w:rPr>
          <w:rFonts w:asciiTheme="majorHAnsi" w:hAnsiTheme="majorHAnsi"/>
          <w:lang w:val="pt-BR"/>
        </w:rPr>
        <w:t>odos da Recuperação Judicial.</w:t>
      </w:r>
      <w:ins w:id="1876" w:author="Daniel Kops" w:date="2021-09-28T15:33:00Z">
        <w:r w:rsidR="00387654">
          <w:rPr>
            <w:rFonts w:asciiTheme="majorHAnsi" w:hAnsiTheme="majorHAnsi"/>
            <w:lang w:val="pt-BR"/>
          </w:rPr>
          <w:t xml:space="preserve"> (valores em R$ mil)</w:t>
        </w:r>
      </w:ins>
    </w:p>
    <w:p w14:paraId="45E236DE" w14:textId="575A5188" w:rsidR="00FC2A9E" w:rsidRDefault="00387654">
      <w:pPr>
        <w:spacing w:line="276" w:lineRule="auto"/>
        <w:jc w:val="both"/>
        <w:rPr>
          <w:rFonts w:asciiTheme="majorHAnsi" w:hAnsiTheme="majorHAnsi"/>
          <w:lang w:val="pt-BR"/>
        </w:rPr>
        <w:pPrChange w:id="1877" w:author="Daniel Kops" w:date="2021-09-28T15:34:00Z">
          <w:pPr>
            <w:spacing w:line="276" w:lineRule="auto"/>
            <w:ind w:firstLine="708"/>
            <w:jc w:val="both"/>
          </w:pPr>
        </w:pPrChange>
      </w:pPr>
      <w:ins w:id="1878" w:author="Daniel Kops" w:date="2021-09-28T15:32:00Z">
        <w:r>
          <w:rPr>
            <w:noProof/>
          </w:rPr>
          <w:drawing>
            <wp:inline distT="0" distB="0" distL="0" distR="0" wp14:anchorId="3EF6A1F4" wp14:editId="020444C8">
              <wp:extent cx="4580255" cy="1838325"/>
              <wp:effectExtent l="0" t="0" r="0" b="0"/>
              <wp:docPr id="530" name="Chart 530">
                <a:extLst xmlns:a="http://schemas.openxmlformats.org/drawingml/2006/main">
                  <a:ext uri="{FF2B5EF4-FFF2-40B4-BE49-F238E27FC236}">
                    <a16:creationId xmlns:a16="http://schemas.microsoft.com/office/drawing/2014/main" id="{49A1CB5B-063D-46A2-AB61-2D8CF085C97A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4"/>
                </a:graphicData>
              </a:graphic>
            </wp:inline>
          </w:drawing>
        </w:r>
      </w:ins>
    </w:p>
    <w:p w14:paraId="4C45BCB3" w14:textId="0C76C9E1" w:rsidR="00005950" w:rsidRPr="009E0C7D" w:rsidDel="00035FF6" w:rsidRDefault="00FC2A9E">
      <w:pPr>
        <w:rPr>
          <w:del w:id="1879" w:author="Daniel Kops" w:date="2021-09-28T15:36:00Z"/>
          <w:rFonts w:asciiTheme="majorHAnsi" w:hAnsiTheme="majorHAnsi"/>
          <w:b/>
          <w:sz w:val="28"/>
          <w:szCs w:val="32"/>
          <w:lang w:val="pt-BR"/>
          <w:rPrChange w:id="1880" w:author="Daniel Kops" w:date="2021-09-28T16:54:00Z">
            <w:rPr>
              <w:del w:id="1881" w:author="Daniel Kops" w:date="2021-09-28T15:36:00Z"/>
            </w:rPr>
          </w:rPrChange>
        </w:rPr>
        <w:pPrChange w:id="1882" w:author="Daniel Kops" w:date="2021-09-28T16:54:00Z">
          <w:pPr>
            <w:spacing w:line="276" w:lineRule="auto"/>
            <w:ind w:firstLine="708"/>
            <w:jc w:val="both"/>
          </w:pPr>
        </w:pPrChange>
      </w:pPr>
      <w:del w:id="1883" w:author="Daniel Kops" w:date="2021-09-28T15:33:00Z">
        <w:r w:rsidRPr="009E0C7D" w:rsidDel="00387654">
          <w:rPr>
            <w:rFonts w:asciiTheme="majorHAnsi" w:hAnsiTheme="majorHAnsi"/>
            <w:b/>
            <w:noProof/>
            <w:sz w:val="28"/>
            <w:szCs w:val="32"/>
            <w:lang w:val="pt-BR"/>
            <w:rPrChange w:id="1884" w:author="Daniel Kops" w:date="2021-09-28T16:54:00Z">
              <w:rPr>
                <w:noProof/>
              </w:rPr>
            </w:rPrChange>
          </w:rPr>
          <w:drawing>
            <wp:inline distT="0" distB="0" distL="0" distR="0" wp14:anchorId="2E402BE5" wp14:editId="7B21F85A">
              <wp:extent cx="3938270" cy="3298190"/>
              <wp:effectExtent l="0" t="0" r="5080" b="0"/>
              <wp:docPr id="29" name="Imagem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38270" cy="3298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  <w:bookmarkStart w:id="1885" w:name="_Toc83740185"/>
      <w:bookmarkStart w:id="1886" w:name="_Toc83740247"/>
      <w:bookmarkStart w:id="1887" w:name="_Toc83740309"/>
      <w:bookmarkEnd w:id="1885"/>
      <w:bookmarkEnd w:id="1886"/>
      <w:bookmarkEnd w:id="1887"/>
    </w:p>
    <w:p w14:paraId="582C843D" w14:textId="76550C41" w:rsidR="00FC2A9E" w:rsidRPr="009E0C7D" w:rsidDel="00035FF6" w:rsidRDefault="00FC2A9E">
      <w:pPr>
        <w:rPr>
          <w:del w:id="1888" w:author="Daniel Kops" w:date="2021-09-28T15:36:00Z"/>
          <w:rFonts w:asciiTheme="majorHAnsi" w:hAnsiTheme="majorHAnsi"/>
          <w:b/>
          <w:sz w:val="28"/>
          <w:szCs w:val="32"/>
          <w:lang w:val="pt-BR"/>
          <w:rPrChange w:id="1889" w:author="Daniel Kops" w:date="2021-09-28T16:54:00Z">
            <w:rPr>
              <w:del w:id="1890" w:author="Daniel Kops" w:date="2021-09-28T15:36:00Z"/>
            </w:rPr>
          </w:rPrChange>
        </w:rPr>
        <w:pPrChange w:id="1891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892" w:name="_Toc83740186"/>
      <w:bookmarkStart w:id="1893" w:name="_Toc83740248"/>
      <w:bookmarkStart w:id="1894" w:name="_Toc83740310"/>
      <w:bookmarkEnd w:id="1892"/>
      <w:bookmarkEnd w:id="1893"/>
      <w:bookmarkEnd w:id="1894"/>
    </w:p>
    <w:p w14:paraId="4A849767" w14:textId="15D8BE4A" w:rsidR="00FC2A9E" w:rsidRPr="009E0C7D" w:rsidDel="00035FF6" w:rsidRDefault="00FC2A9E">
      <w:pPr>
        <w:rPr>
          <w:del w:id="1895" w:author="Daniel Kops" w:date="2021-09-28T15:36:00Z"/>
          <w:rFonts w:asciiTheme="majorHAnsi" w:hAnsiTheme="majorHAnsi"/>
          <w:b/>
          <w:sz w:val="28"/>
          <w:szCs w:val="32"/>
          <w:lang w:val="pt-BR"/>
          <w:rPrChange w:id="1896" w:author="Daniel Kops" w:date="2021-09-28T16:54:00Z">
            <w:rPr>
              <w:del w:id="1897" w:author="Daniel Kops" w:date="2021-09-28T15:36:00Z"/>
            </w:rPr>
          </w:rPrChange>
        </w:rPr>
        <w:pPrChange w:id="1898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899" w:name="_Toc83740187"/>
      <w:bookmarkStart w:id="1900" w:name="_Toc83740249"/>
      <w:bookmarkStart w:id="1901" w:name="_Toc83740311"/>
      <w:bookmarkEnd w:id="1899"/>
      <w:bookmarkEnd w:id="1900"/>
      <w:bookmarkEnd w:id="1901"/>
    </w:p>
    <w:p w14:paraId="3AD313BB" w14:textId="61933D40" w:rsidR="00213533" w:rsidRPr="009E0C7D" w:rsidDel="00035FF6" w:rsidRDefault="00213533">
      <w:pPr>
        <w:rPr>
          <w:del w:id="1902" w:author="Daniel Kops" w:date="2021-09-28T15:36:00Z"/>
          <w:rFonts w:asciiTheme="majorHAnsi" w:hAnsiTheme="majorHAnsi"/>
          <w:b/>
          <w:sz w:val="28"/>
          <w:szCs w:val="32"/>
          <w:lang w:val="pt-BR"/>
          <w:rPrChange w:id="1903" w:author="Daniel Kops" w:date="2021-09-28T16:54:00Z">
            <w:rPr>
              <w:del w:id="1904" w:author="Daniel Kops" w:date="2021-09-28T15:36:00Z"/>
            </w:rPr>
          </w:rPrChange>
        </w:rPr>
        <w:pPrChange w:id="1905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06" w:name="_Toc83740188"/>
      <w:bookmarkStart w:id="1907" w:name="_Toc83740250"/>
      <w:bookmarkStart w:id="1908" w:name="_Toc83740312"/>
      <w:bookmarkEnd w:id="1906"/>
      <w:bookmarkEnd w:id="1907"/>
      <w:bookmarkEnd w:id="1908"/>
    </w:p>
    <w:p w14:paraId="3D7C58FB" w14:textId="329F4A27" w:rsidR="00213533" w:rsidRPr="009E0C7D" w:rsidDel="00035FF6" w:rsidRDefault="00213533">
      <w:pPr>
        <w:rPr>
          <w:del w:id="1909" w:author="Daniel Kops" w:date="2021-09-28T15:36:00Z"/>
          <w:rFonts w:asciiTheme="majorHAnsi" w:hAnsiTheme="majorHAnsi"/>
          <w:b/>
          <w:sz w:val="28"/>
          <w:szCs w:val="32"/>
          <w:lang w:val="pt-BR"/>
          <w:rPrChange w:id="1910" w:author="Daniel Kops" w:date="2021-09-28T16:54:00Z">
            <w:rPr>
              <w:del w:id="1911" w:author="Daniel Kops" w:date="2021-09-28T15:36:00Z"/>
            </w:rPr>
          </w:rPrChange>
        </w:rPr>
        <w:pPrChange w:id="1912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13" w:name="_Toc83740189"/>
      <w:bookmarkStart w:id="1914" w:name="_Toc83740251"/>
      <w:bookmarkStart w:id="1915" w:name="_Toc83740313"/>
      <w:bookmarkEnd w:id="1913"/>
      <w:bookmarkEnd w:id="1914"/>
      <w:bookmarkEnd w:id="1915"/>
    </w:p>
    <w:p w14:paraId="3BAF04D6" w14:textId="082F60E5" w:rsidR="00213533" w:rsidRPr="009E0C7D" w:rsidDel="00035FF6" w:rsidRDefault="00213533">
      <w:pPr>
        <w:rPr>
          <w:del w:id="1916" w:author="Daniel Kops" w:date="2021-09-28T15:36:00Z"/>
          <w:rFonts w:asciiTheme="majorHAnsi" w:hAnsiTheme="majorHAnsi"/>
          <w:b/>
          <w:sz w:val="28"/>
          <w:szCs w:val="32"/>
          <w:lang w:val="pt-BR"/>
          <w:rPrChange w:id="1917" w:author="Daniel Kops" w:date="2021-09-28T16:54:00Z">
            <w:rPr>
              <w:del w:id="1918" w:author="Daniel Kops" w:date="2021-09-28T15:36:00Z"/>
            </w:rPr>
          </w:rPrChange>
        </w:rPr>
        <w:pPrChange w:id="1919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20" w:name="_Toc83740190"/>
      <w:bookmarkStart w:id="1921" w:name="_Toc83740252"/>
      <w:bookmarkStart w:id="1922" w:name="_Toc83740314"/>
      <w:bookmarkEnd w:id="1920"/>
      <w:bookmarkEnd w:id="1921"/>
      <w:bookmarkEnd w:id="1922"/>
    </w:p>
    <w:p w14:paraId="2D31F7D1" w14:textId="41E90F07" w:rsidR="00213533" w:rsidRPr="009E0C7D" w:rsidDel="00035FF6" w:rsidRDefault="00213533">
      <w:pPr>
        <w:rPr>
          <w:del w:id="1923" w:author="Daniel Kops" w:date="2021-09-28T15:36:00Z"/>
          <w:rFonts w:asciiTheme="majorHAnsi" w:hAnsiTheme="majorHAnsi"/>
          <w:b/>
          <w:sz w:val="28"/>
          <w:szCs w:val="32"/>
          <w:lang w:val="pt-BR"/>
          <w:rPrChange w:id="1924" w:author="Daniel Kops" w:date="2021-09-28T16:54:00Z">
            <w:rPr>
              <w:del w:id="1925" w:author="Daniel Kops" w:date="2021-09-28T15:36:00Z"/>
            </w:rPr>
          </w:rPrChange>
        </w:rPr>
        <w:pPrChange w:id="1926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27" w:name="_Toc83740191"/>
      <w:bookmarkStart w:id="1928" w:name="_Toc83740253"/>
      <w:bookmarkStart w:id="1929" w:name="_Toc83740315"/>
      <w:bookmarkEnd w:id="1927"/>
      <w:bookmarkEnd w:id="1928"/>
      <w:bookmarkEnd w:id="1929"/>
    </w:p>
    <w:p w14:paraId="72004D2B" w14:textId="6227F7C7" w:rsidR="00213533" w:rsidRPr="009E0C7D" w:rsidDel="00035FF6" w:rsidRDefault="00213533">
      <w:pPr>
        <w:rPr>
          <w:del w:id="1930" w:author="Daniel Kops" w:date="2021-09-28T15:36:00Z"/>
          <w:rFonts w:asciiTheme="majorHAnsi" w:hAnsiTheme="majorHAnsi"/>
          <w:b/>
          <w:sz w:val="28"/>
          <w:szCs w:val="32"/>
          <w:lang w:val="pt-BR"/>
          <w:rPrChange w:id="1931" w:author="Daniel Kops" w:date="2021-09-28T16:54:00Z">
            <w:rPr>
              <w:del w:id="1932" w:author="Daniel Kops" w:date="2021-09-28T15:36:00Z"/>
            </w:rPr>
          </w:rPrChange>
        </w:rPr>
        <w:pPrChange w:id="1933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34" w:name="_Toc83740192"/>
      <w:bookmarkStart w:id="1935" w:name="_Toc83740254"/>
      <w:bookmarkStart w:id="1936" w:name="_Toc83740316"/>
      <w:bookmarkEnd w:id="1934"/>
      <w:bookmarkEnd w:id="1935"/>
      <w:bookmarkEnd w:id="1936"/>
    </w:p>
    <w:p w14:paraId="15993DAE" w14:textId="183B6FE3" w:rsidR="00213533" w:rsidRPr="009E0C7D" w:rsidDel="00035FF6" w:rsidRDefault="00213533">
      <w:pPr>
        <w:rPr>
          <w:del w:id="1937" w:author="Daniel Kops" w:date="2021-09-28T15:36:00Z"/>
          <w:rFonts w:asciiTheme="majorHAnsi" w:hAnsiTheme="majorHAnsi"/>
          <w:b/>
          <w:sz w:val="28"/>
          <w:szCs w:val="32"/>
          <w:lang w:val="pt-BR"/>
          <w:rPrChange w:id="1938" w:author="Daniel Kops" w:date="2021-09-28T16:54:00Z">
            <w:rPr>
              <w:del w:id="1939" w:author="Daniel Kops" w:date="2021-09-28T15:36:00Z"/>
            </w:rPr>
          </w:rPrChange>
        </w:rPr>
        <w:pPrChange w:id="1940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41" w:name="_Toc83740193"/>
      <w:bookmarkStart w:id="1942" w:name="_Toc83740255"/>
      <w:bookmarkStart w:id="1943" w:name="_Toc83740317"/>
      <w:bookmarkEnd w:id="1941"/>
      <w:bookmarkEnd w:id="1942"/>
      <w:bookmarkEnd w:id="1943"/>
    </w:p>
    <w:p w14:paraId="7C1C2052" w14:textId="47DE09FC" w:rsidR="00213533" w:rsidRPr="009E0C7D" w:rsidDel="00035FF6" w:rsidRDefault="00213533">
      <w:pPr>
        <w:rPr>
          <w:del w:id="1944" w:author="Daniel Kops" w:date="2021-09-28T15:36:00Z"/>
          <w:rFonts w:asciiTheme="majorHAnsi" w:hAnsiTheme="majorHAnsi"/>
          <w:b/>
          <w:sz w:val="28"/>
          <w:szCs w:val="32"/>
          <w:lang w:val="pt-BR"/>
          <w:rPrChange w:id="1945" w:author="Daniel Kops" w:date="2021-09-28T16:54:00Z">
            <w:rPr>
              <w:del w:id="1946" w:author="Daniel Kops" w:date="2021-09-28T15:36:00Z"/>
            </w:rPr>
          </w:rPrChange>
        </w:rPr>
        <w:pPrChange w:id="1947" w:author="Daniel Kops" w:date="2021-09-28T16:54:00Z">
          <w:pPr>
            <w:spacing w:line="276" w:lineRule="auto"/>
            <w:ind w:firstLine="708"/>
            <w:jc w:val="both"/>
          </w:pPr>
        </w:pPrChange>
      </w:pPr>
      <w:bookmarkStart w:id="1948" w:name="_Toc83740194"/>
      <w:bookmarkStart w:id="1949" w:name="_Toc83740256"/>
      <w:bookmarkStart w:id="1950" w:name="_Toc83740318"/>
      <w:bookmarkEnd w:id="1948"/>
      <w:bookmarkEnd w:id="1949"/>
      <w:bookmarkEnd w:id="1950"/>
    </w:p>
    <w:p w14:paraId="4432BFCC" w14:textId="19CA6EC7" w:rsidR="007A50C6" w:rsidRPr="00183925" w:rsidRDefault="007F6EDC">
      <w:pPr>
        <w:rPr>
          <w:szCs w:val="32"/>
        </w:rPr>
        <w:pPrChange w:id="1951" w:author="Daniel Kops" w:date="2021-09-28T16:54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  <w:r w:rsidRPr="009E0C7D">
        <w:rPr>
          <w:rFonts w:asciiTheme="majorHAnsi" w:hAnsiTheme="majorHAnsi"/>
          <w:b/>
          <w:sz w:val="28"/>
          <w:szCs w:val="32"/>
          <w:lang w:val="pt-BR"/>
          <w:rPrChange w:id="1952" w:author="Daniel Kops" w:date="2021-09-28T16:54:00Z">
            <w:rPr/>
          </w:rPrChange>
        </w:rPr>
        <w:t>Composição do Endividamento Atual</w:t>
      </w:r>
    </w:p>
    <w:p w14:paraId="78FDC4BE" w14:textId="6AEA46E4" w:rsidR="00B05922" w:rsidRDefault="00B05922" w:rsidP="00B05922">
      <w:pPr>
        <w:rPr>
          <w:lang w:val="pt-BR" w:eastAsia="pt-BR"/>
        </w:rPr>
      </w:pPr>
    </w:p>
    <w:p w14:paraId="38AE7B6F" w14:textId="5D8030EE" w:rsidR="00B05922" w:rsidRDefault="00B05922" w:rsidP="00B05922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  <w:r w:rsidRPr="00B05922">
        <w:rPr>
          <w:rFonts w:asciiTheme="majorHAnsi" w:hAnsiTheme="majorHAnsi"/>
          <w:lang w:val="pt-BR"/>
        </w:rPr>
        <w:t xml:space="preserve">Apresenta-se </w:t>
      </w:r>
      <w:r w:rsidR="00D74B64">
        <w:rPr>
          <w:rFonts w:asciiTheme="majorHAnsi" w:hAnsiTheme="majorHAnsi"/>
          <w:lang w:val="pt-BR"/>
        </w:rPr>
        <w:t>abaixo</w:t>
      </w:r>
      <w:r w:rsidRPr="00B05922">
        <w:rPr>
          <w:rFonts w:asciiTheme="majorHAnsi" w:hAnsiTheme="majorHAnsi"/>
          <w:lang w:val="pt-BR"/>
        </w:rPr>
        <w:t xml:space="preserve"> a </w:t>
      </w:r>
      <w:r w:rsidR="007F6EDC">
        <w:rPr>
          <w:rFonts w:asciiTheme="majorHAnsi" w:hAnsiTheme="majorHAnsi"/>
          <w:lang w:val="pt-BR"/>
        </w:rPr>
        <w:t>composição</w:t>
      </w:r>
      <w:r w:rsidRPr="00B05922">
        <w:rPr>
          <w:rFonts w:asciiTheme="majorHAnsi" w:hAnsiTheme="majorHAnsi"/>
          <w:lang w:val="pt-BR"/>
        </w:rPr>
        <w:t xml:space="preserve"> </w:t>
      </w:r>
      <w:r w:rsidR="00675C4E">
        <w:rPr>
          <w:rFonts w:asciiTheme="majorHAnsi" w:hAnsiTheme="majorHAnsi"/>
          <w:lang w:val="pt-BR"/>
        </w:rPr>
        <w:t xml:space="preserve">do passivo </w:t>
      </w:r>
      <w:r w:rsidR="003E2484">
        <w:rPr>
          <w:rFonts w:asciiTheme="majorHAnsi" w:hAnsiTheme="majorHAnsi"/>
          <w:lang w:val="pt-BR"/>
        </w:rPr>
        <w:t>segregad</w:t>
      </w:r>
      <w:r w:rsidR="00675C4E">
        <w:rPr>
          <w:rFonts w:asciiTheme="majorHAnsi" w:hAnsiTheme="majorHAnsi"/>
          <w:lang w:val="pt-BR"/>
        </w:rPr>
        <w:t>o</w:t>
      </w:r>
      <w:r w:rsidR="003E2484">
        <w:rPr>
          <w:rFonts w:asciiTheme="majorHAnsi" w:hAnsiTheme="majorHAnsi"/>
          <w:lang w:val="pt-BR"/>
        </w:rPr>
        <w:t xml:space="preserve"> por grupos:</w:t>
      </w:r>
    </w:p>
    <w:p w14:paraId="3A1BFF25" w14:textId="77777777" w:rsidR="007D722A" w:rsidRDefault="007D722A" w:rsidP="00B05922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33F07C6C" w14:textId="7A11F379" w:rsidR="002B012E" w:rsidRDefault="00153EB9" w:rsidP="002B012E">
      <w:pPr>
        <w:spacing w:line="276" w:lineRule="auto"/>
        <w:jc w:val="both"/>
        <w:rPr>
          <w:rFonts w:asciiTheme="majorHAnsi" w:hAnsiTheme="majorHAnsi"/>
          <w:lang w:val="pt-BR"/>
        </w:rPr>
      </w:pPr>
      <w:ins w:id="1953" w:author="Daniel Kops" w:date="2021-09-28T15:39:00Z">
        <w:r>
          <w:rPr>
            <w:noProof/>
          </w:rPr>
          <w:drawing>
            <wp:inline distT="0" distB="0" distL="0" distR="0" wp14:anchorId="1DB67526" wp14:editId="3D7A0762">
              <wp:extent cx="4581525" cy="3418840"/>
              <wp:effectExtent l="0" t="0" r="0" b="0"/>
              <wp:docPr id="531" name="Chart 531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100-000003000000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6"/>
                </a:graphicData>
              </a:graphic>
            </wp:inline>
          </w:drawing>
        </w:r>
      </w:ins>
    </w:p>
    <w:p w14:paraId="66A6B278" w14:textId="7981C29D" w:rsidR="00FC2A9E" w:rsidRDefault="00FC2A9E" w:rsidP="00DF0191">
      <w:pPr>
        <w:spacing w:line="276" w:lineRule="auto"/>
        <w:ind w:firstLine="708"/>
        <w:jc w:val="both"/>
        <w:rPr>
          <w:rFonts w:asciiTheme="majorHAnsi" w:hAnsiTheme="majorHAnsi"/>
          <w:lang w:val="pt-BR"/>
        </w:rPr>
      </w:pPr>
    </w:p>
    <w:p w14:paraId="0213F8ED" w14:textId="1853C212" w:rsidR="00D12869" w:rsidDel="00AF6527" w:rsidRDefault="00D12869" w:rsidP="00DF0191">
      <w:pPr>
        <w:spacing w:line="276" w:lineRule="auto"/>
        <w:ind w:firstLine="708"/>
        <w:jc w:val="both"/>
        <w:rPr>
          <w:del w:id="1954" w:author="Daniel Kops" w:date="2021-09-28T15:39:00Z"/>
          <w:rFonts w:asciiTheme="majorHAnsi" w:hAnsiTheme="majorHAnsi"/>
          <w:lang w:val="pt-BR"/>
        </w:rPr>
      </w:pPr>
      <w:del w:id="1955" w:author="Daniel Kops" w:date="2021-09-28T15:37:00Z">
        <w:r w:rsidDel="00301C48">
          <w:rPr>
            <w:noProof/>
          </w:rPr>
          <w:lastRenderedPageBreak/>
          <w:drawing>
            <wp:inline distT="0" distB="0" distL="0" distR="0" wp14:anchorId="37A59559" wp14:editId="0655F339">
              <wp:extent cx="4086225" cy="3562350"/>
              <wp:effectExtent l="0" t="0" r="9525" b="0"/>
              <wp:docPr id="32" name="Imagem 32" descr="Gráfico, Gráfico de explosão solar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Imagem 32" descr="Gráfico, Gráfico de explosão solar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86225" cy="356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96EA4E9" w14:textId="55AB08A1" w:rsidR="00D12869" w:rsidDel="00AF6527" w:rsidRDefault="00D12869" w:rsidP="00DF0191">
      <w:pPr>
        <w:spacing w:line="276" w:lineRule="auto"/>
        <w:ind w:firstLine="708"/>
        <w:jc w:val="both"/>
        <w:rPr>
          <w:del w:id="1956" w:author="Daniel Kops" w:date="2021-09-28T15:39:00Z"/>
          <w:rFonts w:asciiTheme="majorHAnsi" w:hAnsiTheme="majorHAnsi"/>
          <w:lang w:val="pt-BR"/>
        </w:rPr>
      </w:pPr>
    </w:p>
    <w:p w14:paraId="00637CD1" w14:textId="7741360C" w:rsidR="005D4151" w:rsidRDefault="00DF0191" w:rsidP="00213533">
      <w:pPr>
        <w:spacing w:line="276" w:lineRule="auto"/>
        <w:ind w:firstLine="708"/>
        <w:jc w:val="both"/>
        <w:rPr>
          <w:ins w:id="1957" w:author="Daniel Kops" w:date="2021-09-28T16:16:00Z"/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A</w:t>
      </w:r>
      <w:r w:rsidRPr="008F2876">
        <w:rPr>
          <w:rFonts w:asciiTheme="majorHAnsi" w:hAnsiTheme="majorHAnsi"/>
          <w:lang w:val="pt-BR"/>
        </w:rPr>
        <w:t xml:space="preserve"> análise </w:t>
      </w:r>
      <w:r>
        <w:rPr>
          <w:rFonts w:asciiTheme="majorHAnsi" w:hAnsiTheme="majorHAnsi"/>
          <w:lang w:val="pt-BR"/>
        </w:rPr>
        <w:t>da</w:t>
      </w:r>
      <w:r w:rsidRPr="008F2876">
        <w:rPr>
          <w:rFonts w:asciiTheme="majorHAnsi" w:hAnsiTheme="majorHAnsi"/>
          <w:lang w:val="pt-BR"/>
        </w:rPr>
        <w:t xml:space="preserve">s dívidas evidencia que </w:t>
      </w:r>
      <w:r w:rsidR="00C700DD">
        <w:rPr>
          <w:rFonts w:asciiTheme="majorHAnsi" w:hAnsiTheme="majorHAnsi"/>
          <w:lang w:val="pt-BR"/>
        </w:rPr>
        <w:t>a Devedora</w:t>
      </w:r>
      <w:r w:rsidRPr="008F2876">
        <w:rPr>
          <w:rFonts w:asciiTheme="majorHAnsi" w:hAnsiTheme="majorHAnsi"/>
          <w:lang w:val="pt-BR"/>
        </w:rPr>
        <w:t xml:space="preserve"> possui uma composição de </w:t>
      </w:r>
      <w:r w:rsidR="00FE78FC">
        <w:rPr>
          <w:rFonts w:asciiTheme="majorHAnsi" w:hAnsiTheme="majorHAnsi"/>
          <w:lang w:val="pt-BR"/>
        </w:rPr>
        <w:t xml:space="preserve">passivo </w:t>
      </w:r>
      <w:del w:id="1958" w:author="Daniel Kops" w:date="2021-09-28T15:40:00Z">
        <w:r w:rsidRPr="008F2876" w:rsidDel="006143B5">
          <w:rPr>
            <w:rFonts w:asciiTheme="majorHAnsi" w:hAnsiTheme="majorHAnsi"/>
            <w:lang w:val="pt-BR"/>
          </w:rPr>
          <w:delText>variada</w:delText>
        </w:r>
      </w:del>
      <w:del w:id="1959" w:author="Daniel Kops" w:date="2021-09-28T15:41:00Z">
        <w:r w:rsidRPr="008F2876" w:rsidDel="006143B5">
          <w:rPr>
            <w:rFonts w:asciiTheme="majorHAnsi" w:hAnsiTheme="majorHAnsi"/>
            <w:lang w:val="pt-BR"/>
          </w:rPr>
          <w:delText>, embora</w:delText>
        </w:r>
        <w:r w:rsidRPr="008F2876" w:rsidDel="006E582F">
          <w:rPr>
            <w:rFonts w:asciiTheme="majorHAnsi" w:hAnsiTheme="majorHAnsi"/>
            <w:lang w:val="pt-BR"/>
          </w:rPr>
          <w:delText xml:space="preserve"> </w:delText>
        </w:r>
      </w:del>
      <w:r w:rsidRPr="008F2876">
        <w:rPr>
          <w:rFonts w:asciiTheme="majorHAnsi" w:hAnsiTheme="majorHAnsi"/>
          <w:lang w:val="pt-BR"/>
        </w:rPr>
        <w:t xml:space="preserve">com </w:t>
      </w:r>
      <w:r w:rsidR="00675C4E">
        <w:rPr>
          <w:rFonts w:asciiTheme="majorHAnsi" w:hAnsiTheme="majorHAnsi"/>
          <w:lang w:val="pt-BR"/>
        </w:rPr>
        <w:t xml:space="preserve">maior </w:t>
      </w:r>
      <w:r w:rsidRPr="008F2876">
        <w:rPr>
          <w:rFonts w:asciiTheme="majorHAnsi" w:hAnsiTheme="majorHAnsi"/>
          <w:lang w:val="pt-BR"/>
        </w:rPr>
        <w:t xml:space="preserve">concentração </w:t>
      </w:r>
      <w:r>
        <w:rPr>
          <w:rFonts w:asciiTheme="majorHAnsi" w:hAnsiTheme="majorHAnsi"/>
          <w:lang w:val="pt-BR"/>
        </w:rPr>
        <w:t xml:space="preserve">nos </w:t>
      </w:r>
      <w:r w:rsidR="003F4D0B">
        <w:rPr>
          <w:rFonts w:asciiTheme="majorHAnsi" w:hAnsiTheme="majorHAnsi"/>
          <w:lang w:val="pt-BR"/>
        </w:rPr>
        <w:t>Empréstimos e Financiamentos</w:t>
      </w:r>
      <w:r>
        <w:rPr>
          <w:rFonts w:asciiTheme="majorHAnsi" w:hAnsiTheme="majorHAnsi"/>
          <w:lang w:val="pt-BR"/>
        </w:rPr>
        <w:t xml:space="preserve"> </w:t>
      </w:r>
      <w:del w:id="1960" w:author="Daniel Kops" w:date="2021-09-28T15:41:00Z">
        <w:r w:rsidR="0082133E" w:rsidDel="00793BB7">
          <w:rPr>
            <w:rFonts w:asciiTheme="majorHAnsi" w:hAnsiTheme="majorHAnsi"/>
            <w:lang w:val="pt-BR"/>
          </w:rPr>
          <w:delText>e nas dívidas tributárias, que juntos somam aproximadamente</w:delText>
        </w:r>
      </w:del>
      <w:ins w:id="1961" w:author="Daniel Kops" w:date="2021-09-28T15:41:00Z">
        <w:r w:rsidR="00793BB7">
          <w:rPr>
            <w:rFonts w:asciiTheme="majorHAnsi" w:hAnsiTheme="majorHAnsi"/>
            <w:lang w:val="pt-BR"/>
          </w:rPr>
          <w:t xml:space="preserve">que perfazem R$ </w:t>
        </w:r>
      </w:ins>
      <w:ins w:id="1962" w:author="Daniel Kops" w:date="2021-09-28T16:17:00Z">
        <w:r w:rsidR="00837C94" w:rsidRPr="00837C94">
          <w:rPr>
            <w:rFonts w:asciiTheme="majorHAnsi" w:hAnsiTheme="majorHAnsi"/>
            <w:lang w:val="pt-BR"/>
          </w:rPr>
          <w:t>1.240.157,54</w:t>
        </w:r>
        <w:r w:rsidR="00837C94">
          <w:rPr>
            <w:rFonts w:asciiTheme="majorHAnsi" w:hAnsiTheme="majorHAnsi"/>
            <w:lang w:val="pt-BR"/>
          </w:rPr>
          <w:t xml:space="preserve"> </w:t>
        </w:r>
      </w:ins>
      <w:del w:id="1963" w:author="Daniel Kops" w:date="2021-09-28T16:17:00Z">
        <w:r w:rsidR="0082133E" w:rsidDel="00837C94">
          <w:rPr>
            <w:rFonts w:asciiTheme="majorHAnsi" w:hAnsiTheme="majorHAnsi"/>
            <w:lang w:val="pt-BR"/>
          </w:rPr>
          <w:delText xml:space="preserve"> </w:delText>
        </w:r>
      </w:del>
      <w:ins w:id="1964" w:author="Daniel Kops" w:date="2021-09-28T15:41:00Z">
        <w:r w:rsidR="00793BB7">
          <w:rPr>
            <w:rFonts w:asciiTheme="majorHAnsi" w:hAnsiTheme="majorHAnsi"/>
            <w:lang w:val="pt-BR"/>
          </w:rPr>
          <w:t>(</w:t>
        </w:r>
      </w:ins>
      <w:del w:id="1965" w:author="Daniel Kops" w:date="2021-09-28T15:41:00Z">
        <w:r w:rsidR="00213533" w:rsidDel="00793BB7">
          <w:rPr>
            <w:rFonts w:asciiTheme="majorHAnsi" w:hAnsiTheme="majorHAnsi"/>
            <w:lang w:val="pt-BR"/>
          </w:rPr>
          <w:delText>7</w:delText>
        </w:r>
        <w:r w:rsidR="00534699" w:rsidDel="00793BB7">
          <w:rPr>
            <w:rFonts w:asciiTheme="majorHAnsi" w:hAnsiTheme="majorHAnsi"/>
            <w:lang w:val="pt-BR"/>
          </w:rPr>
          <w:delText>1</w:delText>
        </w:r>
      </w:del>
      <w:ins w:id="1966" w:author="Daniel Kops" w:date="2021-09-28T15:41:00Z">
        <w:r w:rsidR="00793BB7">
          <w:rPr>
            <w:rFonts w:asciiTheme="majorHAnsi" w:hAnsiTheme="majorHAnsi"/>
            <w:lang w:val="pt-BR"/>
          </w:rPr>
          <w:t>7</w:t>
        </w:r>
      </w:ins>
      <w:ins w:id="1967" w:author="Daniel Kops" w:date="2021-09-28T16:17:00Z">
        <w:r w:rsidR="00837C94">
          <w:rPr>
            <w:rFonts w:asciiTheme="majorHAnsi" w:hAnsiTheme="majorHAnsi"/>
            <w:lang w:val="pt-BR"/>
          </w:rPr>
          <w:t>5</w:t>
        </w:r>
      </w:ins>
      <w:r w:rsidR="00D71A49">
        <w:rPr>
          <w:rFonts w:asciiTheme="majorHAnsi" w:hAnsiTheme="majorHAnsi"/>
          <w:lang w:val="pt-BR"/>
        </w:rPr>
        <w:t>% do total</w:t>
      </w:r>
      <w:r w:rsidR="00FE78FC">
        <w:rPr>
          <w:rFonts w:asciiTheme="majorHAnsi" w:hAnsiTheme="majorHAnsi"/>
          <w:lang w:val="pt-BR"/>
        </w:rPr>
        <w:t xml:space="preserve"> d</w:t>
      </w:r>
      <w:ins w:id="1968" w:author="Daniel Kops" w:date="2021-09-28T15:42:00Z">
        <w:r w:rsidR="00793BB7">
          <w:rPr>
            <w:rFonts w:asciiTheme="majorHAnsi" w:hAnsiTheme="majorHAnsi"/>
            <w:lang w:val="pt-BR"/>
          </w:rPr>
          <w:t>as obrigações com terceiros)</w:t>
        </w:r>
      </w:ins>
      <w:del w:id="1969" w:author="Daniel Kops" w:date="2021-09-28T15:42:00Z">
        <w:r w:rsidR="00FE78FC" w:rsidDel="00793BB7">
          <w:rPr>
            <w:rFonts w:asciiTheme="majorHAnsi" w:hAnsiTheme="majorHAnsi"/>
            <w:lang w:val="pt-BR"/>
          </w:rPr>
          <w:delText>o endividamento</w:delText>
        </w:r>
      </w:del>
      <w:r w:rsidR="00D71A49">
        <w:rPr>
          <w:rFonts w:asciiTheme="majorHAnsi" w:hAnsiTheme="majorHAnsi"/>
          <w:lang w:val="pt-BR"/>
        </w:rPr>
        <w:t>.</w:t>
      </w:r>
    </w:p>
    <w:p w14:paraId="581BE9AC" w14:textId="5E1D4528" w:rsidR="005D4151" w:rsidRDefault="005D4151" w:rsidP="00213533">
      <w:pPr>
        <w:spacing w:line="276" w:lineRule="auto"/>
        <w:ind w:firstLine="708"/>
        <w:jc w:val="both"/>
        <w:rPr>
          <w:ins w:id="1970" w:author="Daniel Kops" w:date="2021-09-28T16:16:00Z"/>
          <w:rFonts w:asciiTheme="majorHAnsi" w:hAnsiTheme="majorHAnsi"/>
          <w:lang w:val="pt-BR"/>
        </w:rPr>
      </w:pPr>
    </w:p>
    <w:p w14:paraId="23F302D9" w14:textId="4D8C2FB4" w:rsidR="005D4151" w:rsidRDefault="005D4151" w:rsidP="00213533">
      <w:pPr>
        <w:spacing w:line="276" w:lineRule="auto"/>
        <w:ind w:firstLine="708"/>
        <w:jc w:val="both"/>
        <w:rPr>
          <w:ins w:id="1971" w:author="Daniel Kops" w:date="2021-09-28T16:16:00Z"/>
          <w:rFonts w:asciiTheme="majorHAnsi" w:hAnsiTheme="majorHAnsi"/>
          <w:lang w:val="pt-BR"/>
        </w:rPr>
      </w:pPr>
    </w:p>
    <w:p w14:paraId="160EEF13" w14:textId="0C2ACEE4" w:rsidR="005D4151" w:rsidRDefault="005D4151" w:rsidP="00213533">
      <w:pPr>
        <w:spacing w:line="276" w:lineRule="auto"/>
        <w:ind w:firstLine="708"/>
        <w:jc w:val="both"/>
        <w:rPr>
          <w:ins w:id="1972" w:author="Daniel Kops" w:date="2021-09-28T16:16:00Z"/>
          <w:rFonts w:asciiTheme="majorHAnsi" w:hAnsiTheme="majorHAnsi"/>
          <w:lang w:val="pt-BR"/>
        </w:rPr>
      </w:pPr>
    </w:p>
    <w:p w14:paraId="614FC2B0" w14:textId="57DC9C90" w:rsidR="005D4151" w:rsidRDefault="005D4151" w:rsidP="00213533">
      <w:pPr>
        <w:spacing w:line="276" w:lineRule="auto"/>
        <w:ind w:firstLine="708"/>
        <w:jc w:val="both"/>
        <w:rPr>
          <w:ins w:id="1973" w:author="Daniel Kops" w:date="2021-09-28T16:16:00Z"/>
          <w:rFonts w:asciiTheme="majorHAnsi" w:hAnsiTheme="majorHAnsi"/>
          <w:lang w:val="pt-BR"/>
        </w:rPr>
      </w:pPr>
    </w:p>
    <w:p w14:paraId="456F308E" w14:textId="77777777" w:rsidR="005D4151" w:rsidRDefault="005D4151" w:rsidP="00213533">
      <w:pPr>
        <w:spacing w:line="276" w:lineRule="auto"/>
        <w:ind w:firstLine="708"/>
        <w:jc w:val="both"/>
        <w:rPr>
          <w:ins w:id="1974" w:author="Daniel Kops" w:date="2021-09-28T16:16:00Z"/>
          <w:rFonts w:asciiTheme="majorHAnsi" w:hAnsiTheme="majorHAnsi"/>
          <w:lang w:val="pt-BR"/>
        </w:rPr>
      </w:pPr>
    </w:p>
    <w:p w14:paraId="58CF4E4B" w14:textId="07667357" w:rsidR="00DF0191" w:rsidRDefault="005D4151">
      <w:pPr>
        <w:spacing w:line="276" w:lineRule="auto"/>
        <w:jc w:val="center"/>
        <w:rPr>
          <w:rFonts w:asciiTheme="majorHAnsi" w:hAnsiTheme="majorHAnsi"/>
          <w:lang w:val="pt-BR"/>
        </w:rPr>
        <w:pPrChange w:id="1975" w:author="Daniel Kops" w:date="2021-09-28T16:16:00Z">
          <w:pPr>
            <w:spacing w:line="276" w:lineRule="auto"/>
            <w:ind w:firstLine="708"/>
            <w:jc w:val="both"/>
          </w:pPr>
        </w:pPrChange>
      </w:pPr>
      <w:ins w:id="1976" w:author="Daniel Kops" w:date="2021-09-28T16:16:00Z">
        <w:r>
          <w:rPr>
            <w:rFonts w:asciiTheme="majorHAnsi" w:hAnsiTheme="majorHAnsi"/>
            <w:noProof/>
            <w:lang w:val="pt-BR"/>
          </w:rPr>
          <w:drawing>
            <wp:inline distT="0" distB="0" distL="0" distR="0" wp14:anchorId="0C4FE60D" wp14:editId="2F97B479">
              <wp:extent cx="3676650" cy="3676650"/>
              <wp:effectExtent l="0" t="0" r="0" b="0"/>
              <wp:docPr id="533" name="Graphic 533" descr="Loan with solid fil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3" name="Graphic 533" descr="Loan with solid fill"/>
                      <pic:cNvPicPr/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39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76650" cy="3676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A624BC" w14:textId="77777777" w:rsidR="00C426F2" w:rsidRDefault="00C426F2" w:rsidP="00213533">
      <w:pPr>
        <w:spacing w:line="276" w:lineRule="auto"/>
        <w:jc w:val="both"/>
        <w:rPr>
          <w:rFonts w:asciiTheme="majorHAnsi" w:hAnsiTheme="majorHAnsi"/>
          <w:lang w:val="pt-BR"/>
        </w:rPr>
      </w:pPr>
    </w:p>
    <w:p w14:paraId="43DB94DF" w14:textId="4D4A4C7F" w:rsidR="00D74B64" w:rsidDel="00293ADB" w:rsidRDefault="00D74B64" w:rsidP="00213533">
      <w:pPr>
        <w:spacing w:line="276" w:lineRule="auto"/>
        <w:ind w:firstLine="708"/>
        <w:jc w:val="both"/>
        <w:rPr>
          <w:del w:id="1977" w:author="Daniel Kops" w:date="2021-09-28T15:43:00Z"/>
          <w:rFonts w:asciiTheme="majorHAnsi" w:hAnsiTheme="majorHAnsi"/>
          <w:lang w:val="pt-BR"/>
        </w:rPr>
      </w:pPr>
      <w:del w:id="1978" w:author="Daniel Kops" w:date="2021-09-28T15:42:00Z">
        <w:r w:rsidDel="00293ADB">
          <w:rPr>
            <w:rFonts w:asciiTheme="majorHAnsi" w:hAnsiTheme="majorHAnsi"/>
            <w:lang w:val="pt-BR"/>
          </w:rPr>
          <w:delText>Acerca das dívidas,</w:delText>
        </w:r>
      </w:del>
      <w:del w:id="1979" w:author="Daniel Kops" w:date="2021-09-28T15:43:00Z">
        <w:r w:rsidDel="00293ADB">
          <w:rPr>
            <w:rFonts w:asciiTheme="majorHAnsi" w:hAnsiTheme="majorHAnsi"/>
            <w:lang w:val="pt-BR"/>
          </w:rPr>
          <w:delText xml:space="preserve"> destacam-se os seguintes pontos:</w:delText>
        </w:r>
      </w:del>
    </w:p>
    <w:p w14:paraId="28D0A418" w14:textId="366582EC" w:rsidR="00D74B64" w:rsidDel="00293ADB" w:rsidRDefault="00D74B64" w:rsidP="00213533">
      <w:pPr>
        <w:spacing w:line="276" w:lineRule="auto"/>
        <w:ind w:hanging="1276"/>
        <w:jc w:val="both"/>
        <w:rPr>
          <w:del w:id="1980" w:author="Daniel Kops" w:date="2021-09-28T15:43:00Z"/>
          <w:rFonts w:asciiTheme="majorHAnsi" w:hAnsiTheme="majorHAnsi"/>
          <w:lang w:val="pt-BR"/>
        </w:rPr>
      </w:pPr>
    </w:p>
    <w:p w14:paraId="5F5C8BE5" w14:textId="0455E6F4" w:rsidR="00D74B64" w:rsidDel="00293ADB" w:rsidRDefault="00D74B64" w:rsidP="00213533">
      <w:pPr>
        <w:pStyle w:val="PargrafodaLista"/>
        <w:numPr>
          <w:ilvl w:val="0"/>
          <w:numId w:val="27"/>
        </w:numPr>
        <w:spacing w:line="276" w:lineRule="auto"/>
        <w:ind w:left="709" w:hanging="709"/>
        <w:rPr>
          <w:del w:id="1981" w:author="Daniel Kops" w:date="2021-09-28T15:43:00Z"/>
          <w:rFonts w:asciiTheme="majorHAnsi" w:hAnsiTheme="majorHAnsi"/>
          <w:sz w:val="22"/>
          <w:szCs w:val="32"/>
        </w:rPr>
      </w:pPr>
      <w:del w:id="1982" w:author="Daniel Kops" w:date="2021-09-28T15:43:00Z">
        <w:r w:rsidRPr="00D74B64" w:rsidDel="00293ADB">
          <w:rPr>
            <w:rFonts w:asciiTheme="majorHAnsi" w:hAnsiTheme="majorHAnsi"/>
            <w:sz w:val="22"/>
            <w:szCs w:val="32"/>
          </w:rPr>
          <w:delText>as dívidas relacionadas aos Tributos (</w:delText>
        </w:r>
        <w:r w:rsidR="00151DA6" w:rsidDel="00293ADB">
          <w:rPr>
            <w:rFonts w:asciiTheme="majorHAnsi" w:hAnsiTheme="majorHAnsi"/>
            <w:sz w:val="22"/>
            <w:szCs w:val="32"/>
          </w:rPr>
          <w:delText>1</w:delText>
        </w:r>
        <w:r w:rsidR="00D12869" w:rsidDel="00293ADB">
          <w:rPr>
            <w:rFonts w:asciiTheme="majorHAnsi" w:hAnsiTheme="majorHAnsi"/>
            <w:sz w:val="22"/>
            <w:szCs w:val="32"/>
          </w:rPr>
          <w:delText>8</w:delText>
        </w:r>
        <w:r w:rsidRPr="00D74B64" w:rsidDel="00293ADB">
          <w:rPr>
            <w:rFonts w:asciiTheme="majorHAnsi" w:hAnsiTheme="majorHAnsi"/>
            <w:sz w:val="22"/>
            <w:szCs w:val="32"/>
          </w:rPr>
          <w:delText>%) e aos débitos de Empréstimos e Financiamentos sujeitos à Recuperação Judicial (</w:delText>
        </w:r>
        <w:r w:rsidR="00D12869" w:rsidDel="00293ADB">
          <w:rPr>
            <w:rFonts w:asciiTheme="majorHAnsi" w:hAnsiTheme="majorHAnsi"/>
            <w:sz w:val="22"/>
            <w:szCs w:val="32"/>
          </w:rPr>
          <w:delText>53</w:delText>
        </w:r>
        <w:r w:rsidRPr="00D74B64" w:rsidDel="00293ADB">
          <w:rPr>
            <w:rFonts w:asciiTheme="majorHAnsi" w:hAnsiTheme="majorHAnsi"/>
            <w:sz w:val="22"/>
            <w:szCs w:val="32"/>
          </w:rPr>
          <w:delText xml:space="preserve">%) correspondem a </w:delText>
        </w:r>
        <w:r w:rsidR="00C426F2" w:rsidDel="00293ADB">
          <w:rPr>
            <w:rFonts w:asciiTheme="majorHAnsi" w:hAnsiTheme="majorHAnsi"/>
            <w:sz w:val="22"/>
            <w:szCs w:val="32"/>
          </w:rPr>
          <w:delText>71</w:delText>
        </w:r>
        <w:r w:rsidRPr="00D74B64" w:rsidDel="00293ADB">
          <w:rPr>
            <w:rFonts w:asciiTheme="majorHAnsi" w:hAnsiTheme="majorHAnsi"/>
            <w:sz w:val="22"/>
            <w:szCs w:val="32"/>
          </w:rPr>
          <w:delText xml:space="preserve">% do total das dívidas, sendo que os Fornecedores representam </w:delText>
        </w:r>
        <w:r w:rsidR="0048105C" w:rsidDel="00293ADB">
          <w:rPr>
            <w:rFonts w:asciiTheme="majorHAnsi" w:hAnsiTheme="majorHAnsi"/>
            <w:sz w:val="22"/>
            <w:szCs w:val="32"/>
          </w:rPr>
          <w:delText xml:space="preserve">apenas </w:delText>
        </w:r>
        <w:r w:rsidR="00C426F2" w:rsidDel="00293ADB">
          <w:rPr>
            <w:rFonts w:asciiTheme="majorHAnsi" w:hAnsiTheme="majorHAnsi"/>
            <w:sz w:val="22"/>
            <w:szCs w:val="32"/>
          </w:rPr>
          <w:delText>9</w:delText>
        </w:r>
        <w:r w:rsidRPr="00D74B64" w:rsidDel="00293ADB">
          <w:rPr>
            <w:rFonts w:asciiTheme="majorHAnsi" w:hAnsiTheme="majorHAnsi"/>
            <w:sz w:val="22"/>
            <w:szCs w:val="32"/>
          </w:rPr>
          <w:delText>%;</w:delText>
        </w:r>
      </w:del>
    </w:p>
    <w:p w14:paraId="31197B97" w14:textId="6E89C8F9" w:rsidR="00D74B64" w:rsidRPr="00D74B64" w:rsidDel="00293ADB" w:rsidRDefault="00D74B64" w:rsidP="00213533">
      <w:pPr>
        <w:pStyle w:val="PargrafodaLista"/>
        <w:spacing w:line="276" w:lineRule="auto"/>
        <w:ind w:left="709" w:hanging="709"/>
        <w:rPr>
          <w:del w:id="1983" w:author="Daniel Kops" w:date="2021-09-28T15:43:00Z"/>
          <w:rFonts w:asciiTheme="majorHAnsi" w:hAnsiTheme="majorHAnsi"/>
          <w:sz w:val="22"/>
          <w:szCs w:val="32"/>
        </w:rPr>
      </w:pPr>
    </w:p>
    <w:p w14:paraId="7C6FAD06" w14:textId="2F618D73" w:rsidR="00D74B64" w:rsidDel="00293ADB" w:rsidRDefault="00D74B64" w:rsidP="00213533">
      <w:pPr>
        <w:pStyle w:val="PargrafodaLista"/>
        <w:numPr>
          <w:ilvl w:val="0"/>
          <w:numId w:val="27"/>
        </w:numPr>
        <w:spacing w:line="276" w:lineRule="auto"/>
        <w:ind w:left="709" w:hanging="709"/>
        <w:rPr>
          <w:del w:id="1984" w:author="Daniel Kops" w:date="2021-09-28T15:43:00Z"/>
          <w:rFonts w:asciiTheme="majorHAnsi" w:hAnsiTheme="majorHAnsi"/>
          <w:sz w:val="22"/>
          <w:szCs w:val="32"/>
        </w:rPr>
      </w:pPr>
      <w:del w:id="1985" w:author="Daniel Kops" w:date="2021-09-28T15:43:00Z">
        <w:r w:rsidRPr="00D74B64" w:rsidDel="00293ADB">
          <w:rPr>
            <w:rFonts w:asciiTheme="majorHAnsi" w:hAnsiTheme="majorHAnsi"/>
            <w:sz w:val="22"/>
            <w:szCs w:val="32"/>
          </w:rPr>
          <w:lastRenderedPageBreak/>
          <w:delText xml:space="preserve">a folha de pagamento está em dia e </w:delText>
        </w:r>
        <w:r w:rsidR="00C426F2" w:rsidDel="00293ADB">
          <w:rPr>
            <w:rFonts w:asciiTheme="majorHAnsi" w:hAnsiTheme="majorHAnsi"/>
            <w:sz w:val="22"/>
            <w:szCs w:val="32"/>
          </w:rPr>
          <w:delText>as despesas correntes;</w:delText>
        </w:r>
      </w:del>
    </w:p>
    <w:p w14:paraId="5DC37A27" w14:textId="4C7C482C" w:rsidR="00D74B64" w:rsidRPr="00D74B64" w:rsidDel="00293ADB" w:rsidRDefault="00D74B64" w:rsidP="00213533">
      <w:pPr>
        <w:pStyle w:val="PargrafodaLista"/>
        <w:spacing w:line="276" w:lineRule="auto"/>
        <w:ind w:left="709" w:hanging="709"/>
        <w:rPr>
          <w:del w:id="1986" w:author="Daniel Kops" w:date="2021-09-28T15:43:00Z"/>
          <w:rFonts w:asciiTheme="majorHAnsi" w:hAnsiTheme="majorHAnsi"/>
          <w:sz w:val="22"/>
          <w:szCs w:val="32"/>
        </w:rPr>
      </w:pPr>
    </w:p>
    <w:p w14:paraId="20765345" w14:textId="039486BC" w:rsidR="00293ADB" w:rsidRDefault="00293ADB" w:rsidP="00293ADB">
      <w:pPr>
        <w:spacing w:line="276" w:lineRule="auto"/>
        <w:rPr>
          <w:ins w:id="1987" w:author="Daniel Kops" w:date="2021-09-28T15:43:00Z"/>
          <w:rFonts w:asciiTheme="majorHAnsi" w:hAnsiTheme="majorHAnsi"/>
          <w:szCs w:val="32"/>
        </w:rPr>
      </w:pPr>
    </w:p>
    <w:p w14:paraId="740183BB" w14:textId="3F7E19B6" w:rsidR="00293ADB" w:rsidRDefault="00293ADB" w:rsidP="00293ADB">
      <w:pPr>
        <w:spacing w:line="276" w:lineRule="auto"/>
        <w:rPr>
          <w:ins w:id="1988" w:author="Daniel Kops" w:date="2021-09-28T15:43:00Z"/>
          <w:rFonts w:asciiTheme="majorHAnsi" w:hAnsiTheme="majorHAnsi"/>
          <w:szCs w:val="32"/>
        </w:rPr>
      </w:pPr>
    </w:p>
    <w:p w14:paraId="43D01514" w14:textId="77777777" w:rsidR="005540E9" w:rsidRDefault="005540E9" w:rsidP="00293ADB">
      <w:pPr>
        <w:spacing w:line="276" w:lineRule="auto"/>
        <w:rPr>
          <w:ins w:id="1989" w:author="Daniel Kops" w:date="2021-09-28T16:18:00Z"/>
          <w:rFonts w:asciiTheme="majorHAnsi" w:hAnsiTheme="majorHAnsi"/>
          <w:szCs w:val="32"/>
        </w:rPr>
        <w:sectPr w:rsidR="005540E9" w:rsidSect="005540E9">
          <w:type w:val="continuous"/>
          <w:pgSz w:w="16840" w:h="11907" w:orient="landscape" w:code="9"/>
          <w:pgMar w:top="1701" w:right="851" w:bottom="1418" w:left="993" w:header="284" w:footer="284" w:gutter="0"/>
          <w:cols w:num="2" w:space="708"/>
          <w:docGrid w:linePitch="360"/>
          <w:sectPrChange w:id="1990" w:author="Daniel Kops" w:date="2021-09-28T16:19:00Z">
            <w:sectPr w:rsidR="005540E9" w:rsidSect="005540E9">
              <w:pgMar w:top="1701" w:right="851" w:bottom="1418" w:left="993" w:header="284" w:footer="284" w:gutter="0"/>
              <w:cols w:num="1"/>
            </w:sectPr>
          </w:sectPrChange>
        </w:sectPr>
      </w:pPr>
    </w:p>
    <w:p w14:paraId="4E269913" w14:textId="3C9F537B" w:rsidR="00D74B64" w:rsidDel="0081181E" w:rsidRDefault="00213533">
      <w:pPr>
        <w:pStyle w:val="Ttulo2"/>
        <w:rPr>
          <w:del w:id="1991" w:author="Daniel Kops" w:date="2021-09-28T15:43:00Z"/>
        </w:rPr>
      </w:pPr>
      <w:del w:id="1992" w:author="Daniel Kops" w:date="2021-09-28T15:43:00Z">
        <w:r w:rsidDel="00293ADB">
          <w:lastRenderedPageBreak/>
          <w:delText xml:space="preserve">com relação a apresentação das </w:delText>
        </w:r>
        <w:r w:rsidR="00D74B64" w:rsidRPr="00D74B64" w:rsidDel="00293ADB">
          <w:delText>certidões negativas de tributos federais, estaduais e municipais</w:delText>
        </w:r>
        <w:r w:rsidR="00366243" w:rsidDel="00293ADB">
          <w:delText xml:space="preserve"> </w:delText>
        </w:r>
        <w:r w:rsidR="00C426F2" w:rsidDel="00293ADB">
          <w:delText>todas</w:delText>
        </w:r>
        <w:r w:rsidR="00366243" w:rsidDel="00293ADB">
          <w:delText xml:space="preserve"> </w:delText>
        </w:r>
        <w:r w:rsidDel="00293ADB">
          <w:delText xml:space="preserve">as </w:delText>
        </w:r>
        <w:r w:rsidR="00366243" w:rsidDel="00293ADB">
          <w:delText>dívidas tributárias</w:delText>
        </w:r>
        <w:r w:rsidDel="00293ADB">
          <w:delText xml:space="preserve">, </w:delText>
        </w:r>
        <w:r w:rsidR="002F2638" w:rsidDel="00293ADB">
          <w:delText xml:space="preserve">deixam de apresentar, por ora, devido a suspensão em relação ao Plano de Recuperação Judicial, de qualquer forma </w:delText>
        </w:r>
        <w:r w:rsidDel="00293ADB">
          <w:delText>a</w:delText>
        </w:r>
        <w:r w:rsidRPr="00213533" w:rsidDel="00293ADB">
          <w:delText xml:space="preserve"> jurisprudência tem entendido pela dispensa da apresentação das certidões de regularidade fiscal mesmo após a edição de parcelamentos especiais para empresas em Recuperação Judicial</w:delText>
        </w:r>
        <w:r w:rsidR="00713EE5" w:rsidDel="00293ADB">
          <w:delText>.</w:delText>
        </w:r>
        <w:bookmarkStart w:id="1993" w:name="_Toc83740196"/>
        <w:bookmarkStart w:id="1994" w:name="_Toc83740258"/>
        <w:bookmarkStart w:id="1995" w:name="_Toc83740320"/>
        <w:bookmarkEnd w:id="1993"/>
        <w:bookmarkEnd w:id="1994"/>
        <w:bookmarkEnd w:id="1995"/>
      </w:del>
    </w:p>
    <w:p w14:paraId="47525A8B" w14:textId="0E41B430" w:rsidR="0081181E" w:rsidRDefault="0081181E" w:rsidP="0081181E">
      <w:pPr>
        <w:rPr>
          <w:ins w:id="1996" w:author="Daniel Kops" w:date="2021-09-28T16:55:00Z"/>
          <w:lang w:val="pt-BR" w:eastAsia="pt-BR"/>
        </w:rPr>
      </w:pPr>
    </w:p>
    <w:p w14:paraId="09AA4C97" w14:textId="1B516D3B" w:rsidR="0081181E" w:rsidRDefault="0081181E" w:rsidP="0081181E">
      <w:pPr>
        <w:rPr>
          <w:ins w:id="1997" w:author="Daniel Kops" w:date="2021-09-28T16:55:00Z"/>
          <w:lang w:val="pt-BR" w:eastAsia="pt-BR"/>
        </w:rPr>
      </w:pPr>
    </w:p>
    <w:p w14:paraId="1DD83166" w14:textId="77777777" w:rsidR="0081181E" w:rsidRPr="00907617" w:rsidRDefault="0081181E">
      <w:pPr>
        <w:rPr>
          <w:ins w:id="1998" w:author="Daniel Kops" w:date="2021-09-28T16:55:00Z"/>
        </w:rPr>
        <w:pPrChange w:id="1999" w:author="Daniel Kops" w:date="2021-09-28T16:55:00Z">
          <w:pPr>
            <w:pStyle w:val="PargrafodaLista"/>
            <w:numPr>
              <w:numId w:val="27"/>
            </w:numPr>
            <w:spacing w:line="276" w:lineRule="auto"/>
            <w:ind w:left="709" w:hanging="709"/>
          </w:pPr>
        </w:pPrChange>
      </w:pPr>
    </w:p>
    <w:p w14:paraId="1042361E" w14:textId="31105EA8" w:rsidR="00293ADB" w:rsidRPr="00772DAB" w:rsidDel="005540E9" w:rsidRDefault="00293ADB">
      <w:pPr>
        <w:rPr>
          <w:del w:id="2000" w:author="Daniel Kops" w:date="2021-09-28T16:18:00Z"/>
          <w:rFonts w:asciiTheme="majorHAnsi" w:hAnsiTheme="majorHAnsi"/>
          <w:b/>
          <w:sz w:val="28"/>
          <w:szCs w:val="32"/>
          <w:lang w:val="pt-BR"/>
          <w:rPrChange w:id="2001" w:author="Daniel Kops" w:date="2021-09-28T16:57:00Z">
            <w:rPr>
              <w:del w:id="2002" w:author="Daniel Kops" w:date="2021-09-28T16:18:00Z"/>
            </w:rPr>
          </w:rPrChange>
        </w:rPr>
        <w:pPrChange w:id="2003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04" w:name="_Toc83740197"/>
      <w:bookmarkStart w:id="2005" w:name="_Toc83740259"/>
      <w:bookmarkStart w:id="2006" w:name="_Toc83740321"/>
      <w:bookmarkEnd w:id="2004"/>
      <w:bookmarkEnd w:id="2005"/>
      <w:bookmarkEnd w:id="2006"/>
    </w:p>
    <w:p w14:paraId="29226C2E" w14:textId="046FBFE8" w:rsidR="00D74B64" w:rsidRPr="00772DAB" w:rsidDel="005540E9" w:rsidRDefault="00D74B64">
      <w:pPr>
        <w:rPr>
          <w:del w:id="2007" w:author="Daniel Kops" w:date="2021-09-28T16:18:00Z"/>
          <w:rFonts w:asciiTheme="majorHAnsi" w:hAnsiTheme="majorHAnsi"/>
          <w:b/>
          <w:sz w:val="28"/>
          <w:szCs w:val="32"/>
          <w:lang w:val="pt-BR"/>
          <w:rPrChange w:id="2008" w:author="Daniel Kops" w:date="2021-09-28T16:57:00Z">
            <w:rPr>
              <w:del w:id="2009" w:author="Daniel Kops" w:date="2021-09-28T16:18:00Z"/>
            </w:rPr>
          </w:rPrChange>
        </w:rPr>
        <w:pPrChange w:id="2010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11" w:name="_Toc83740198"/>
      <w:bookmarkStart w:id="2012" w:name="_Toc83740260"/>
      <w:bookmarkStart w:id="2013" w:name="_Toc83740322"/>
      <w:bookmarkEnd w:id="2011"/>
      <w:bookmarkEnd w:id="2012"/>
      <w:bookmarkEnd w:id="2013"/>
    </w:p>
    <w:p w14:paraId="37A080C9" w14:textId="0E923BFE" w:rsidR="00267600" w:rsidRPr="00772DAB" w:rsidDel="005540E9" w:rsidRDefault="00267600">
      <w:pPr>
        <w:rPr>
          <w:del w:id="2014" w:author="Daniel Kops" w:date="2021-09-28T16:18:00Z"/>
          <w:rFonts w:asciiTheme="majorHAnsi" w:hAnsiTheme="majorHAnsi"/>
          <w:b/>
          <w:sz w:val="28"/>
          <w:szCs w:val="32"/>
          <w:lang w:val="pt-BR"/>
          <w:rPrChange w:id="2015" w:author="Daniel Kops" w:date="2021-09-28T16:57:00Z">
            <w:rPr>
              <w:del w:id="2016" w:author="Daniel Kops" w:date="2021-09-28T16:18:00Z"/>
            </w:rPr>
          </w:rPrChange>
        </w:rPr>
        <w:pPrChange w:id="2017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18" w:name="_Toc83740199"/>
      <w:bookmarkStart w:id="2019" w:name="_Toc83740261"/>
      <w:bookmarkStart w:id="2020" w:name="_Toc83740323"/>
      <w:bookmarkEnd w:id="2018"/>
      <w:bookmarkEnd w:id="2019"/>
      <w:bookmarkEnd w:id="2020"/>
    </w:p>
    <w:p w14:paraId="06663E5D" w14:textId="108DB067" w:rsidR="00267600" w:rsidRPr="00772DAB" w:rsidDel="005540E9" w:rsidRDefault="00267600">
      <w:pPr>
        <w:rPr>
          <w:del w:id="2021" w:author="Daniel Kops" w:date="2021-09-28T16:18:00Z"/>
          <w:rFonts w:asciiTheme="majorHAnsi" w:hAnsiTheme="majorHAnsi"/>
          <w:b/>
          <w:sz w:val="28"/>
          <w:szCs w:val="32"/>
          <w:lang w:val="pt-BR"/>
          <w:rPrChange w:id="2022" w:author="Daniel Kops" w:date="2021-09-28T16:57:00Z">
            <w:rPr>
              <w:del w:id="2023" w:author="Daniel Kops" w:date="2021-09-28T16:18:00Z"/>
            </w:rPr>
          </w:rPrChange>
        </w:rPr>
        <w:pPrChange w:id="2024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25" w:name="_Toc83740200"/>
      <w:bookmarkStart w:id="2026" w:name="_Toc83740262"/>
      <w:bookmarkStart w:id="2027" w:name="_Toc83740324"/>
      <w:bookmarkEnd w:id="2025"/>
      <w:bookmarkEnd w:id="2026"/>
      <w:bookmarkEnd w:id="2027"/>
    </w:p>
    <w:p w14:paraId="2DC04CF8" w14:textId="3969424E" w:rsidR="00267600" w:rsidRPr="00772DAB" w:rsidDel="005540E9" w:rsidRDefault="00267600">
      <w:pPr>
        <w:rPr>
          <w:del w:id="2028" w:author="Daniel Kops" w:date="2021-09-28T16:18:00Z"/>
          <w:rFonts w:asciiTheme="majorHAnsi" w:hAnsiTheme="majorHAnsi"/>
          <w:b/>
          <w:sz w:val="28"/>
          <w:szCs w:val="32"/>
          <w:lang w:val="pt-BR"/>
          <w:rPrChange w:id="2029" w:author="Daniel Kops" w:date="2021-09-28T16:57:00Z">
            <w:rPr>
              <w:del w:id="2030" w:author="Daniel Kops" w:date="2021-09-28T16:18:00Z"/>
            </w:rPr>
          </w:rPrChange>
        </w:rPr>
        <w:pPrChange w:id="2031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32" w:name="_Toc83740201"/>
      <w:bookmarkStart w:id="2033" w:name="_Toc83740263"/>
      <w:bookmarkStart w:id="2034" w:name="_Toc83740325"/>
      <w:bookmarkEnd w:id="2032"/>
      <w:bookmarkEnd w:id="2033"/>
      <w:bookmarkEnd w:id="2034"/>
    </w:p>
    <w:p w14:paraId="7D16F156" w14:textId="16989AD4" w:rsidR="00267600" w:rsidRPr="00772DAB" w:rsidDel="005540E9" w:rsidRDefault="00267600">
      <w:pPr>
        <w:rPr>
          <w:del w:id="2035" w:author="Daniel Kops" w:date="2021-09-28T16:18:00Z"/>
          <w:rFonts w:asciiTheme="majorHAnsi" w:hAnsiTheme="majorHAnsi"/>
          <w:b/>
          <w:sz w:val="28"/>
          <w:szCs w:val="32"/>
          <w:lang w:val="pt-BR"/>
          <w:rPrChange w:id="2036" w:author="Daniel Kops" w:date="2021-09-28T16:57:00Z">
            <w:rPr>
              <w:del w:id="2037" w:author="Daniel Kops" w:date="2021-09-28T16:18:00Z"/>
            </w:rPr>
          </w:rPrChange>
        </w:rPr>
        <w:pPrChange w:id="2038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39" w:name="_Toc83740202"/>
      <w:bookmarkStart w:id="2040" w:name="_Toc83740264"/>
      <w:bookmarkStart w:id="2041" w:name="_Toc83740326"/>
      <w:bookmarkEnd w:id="2039"/>
      <w:bookmarkEnd w:id="2040"/>
      <w:bookmarkEnd w:id="2041"/>
    </w:p>
    <w:p w14:paraId="3DBADEAE" w14:textId="2C555099" w:rsidR="00267600" w:rsidRPr="00772DAB" w:rsidDel="005540E9" w:rsidRDefault="00267600">
      <w:pPr>
        <w:rPr>
          <w:del w:id="2042" w:author="Daniel Kops" w:date="2021-09-28T16:18:00Z"/>
          <w:rFonts w:asciiTheme="majorHAnsi" w:hAnsiTheme="majorHAnsi"/>
          <w:b/>
          <w:sz w:val="28"/>
          <w:szCs w:val="32"/>
          <w:lang w:val="pt-BR"/>
          <w:rPrChange w:id="2043" w:author="Daniel Kops" w:date="2021-09-28T16:57:00Z">
            <w:rPr>
              <w:del w:id="2044" w:author="Daniel Kops" w:date="2021-09-28T16:18:00Z"/>
            </w:rPr>
          </w:rPrChange>
        </w:rPr>
        <w:pPrChange w:id="2045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46" w:name="_Toc83740203"/>
      <w:bookmarkStart w:id="2047" w:name="_Toc83740265"/>
      <w:bookmarkStart w:id="2048" w:name="_Toc83740327"/>
      <w:bookmarkEnd w:id="2046"/>
      <w:bookmarkEnd w:id="2047"/>
      <w:bookmarkEnd w:id="2048"/>
    </w:p>
    <w:p w14:paraId="4FABA3A2" w14:textId="429B1770" w:rsidR="00267600" w:rsidRPr="00772DAB" w:rsidDel="005540E9" w:rsidRDefault="00267600">
      <w:pPr>
        <w:rPr>
          <w:del w:id="2049" w:author="Daniel Kops" w:date="2021-09-28T16:18:00Z"/>
          <w:rFonts w:asciiTheme="majorHAnsi" w:hAnsiTheme="majorHAnsi"/>
          <w:b/>
          <w:sz w:val="28"/>
          <w:szCs w:val="32"/>
          <w:lang w:val="pt-BR"/>
          <w:rPrChange w:id="2050" w:author="Daniel Kops" w:date="2021-09-28T16:57:00Z">
            <w:rPr>
              <w:del w:id="2051" w:author="Daniel Kops" w:date="2021-09-28T16:18:00Z"/>
            </w:rPr>
          </w:rPrChange>
        </w:rPr>
        <w:pPrChange w:id="2052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53" w:name="_Toc83740204"/>
      <w:bookmarkStart w:id="2054" w:name="_Toc83740266"/>
      <w:bookmarkStart w:id="2055" w:name="_Toc83740328"/>
      <w:bookmarkEnd w:id="2053"/>
      <w:bookmarkEnd w:id="2054"/>
      <w:bookmarkEnd w:id="2055"/>
    </w:p>
    <w:p w14:paraId="5F9D0F05" w14:textId="67673852" w:rsidR="00267600" w:rsidRPr="00772DAB" w:rsidDel="005540E9" w:rsidRDefault="00267600">
      <w:pPr>
        <w:rPr>
          <w:del w:id="2056" w:author="Daniel Kops" w:date="2021-09-28T16:18:00Z"/>
          <w:rFonts w:asciiTheme="majorHAnsi" w:hAnsiTheme="majorHAnsi"/>
          <w:b/>
          <w:sz w:val="28"/>
          <w:szCs w:val="32"/>
          <w:lang w:val="pt-BR"/>
          <w:rPrChange w:id="2057" w:author="Daniel Kops" w:date="2021-09-28T16:57:00Z">
            <w:rPr>
              <w:del w:id="2058" w:author="Daniel Kops" w:date="2021-09-28T16:18:00Z"/>
            </w:rPr>
          </w:rPrChange>
        </w:rPr>
        <w:pPrChange w:id="2059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60" w:name="_Toc83740205"/>
      <w:bookmarkStart w:id="2061" w:name="_Toc83740267"/>
      <w:bookmarkStart w:id="2062" w:name="_Toc83740329"/>
      <w:bookmarkEnd w:id="2060"/>
      <w:bookmarkEnd w:id="2061"/>
      <w:bookmarkEnd w:id="2062"/>
    </w:p>
    <w:p w14:paraId="2BE8526E" w14:textId="237E6A88" w:rsidR="00267600" w:rsidRPr="00772DAB" w:rsidDel="005540E9" w:rsidRDefault="00267600">
      <w:pPr>
        <w:rPr>
          <w:del w:id="2063" w:author="Daniel Kops" w:date="2021-09-28T16:18:00Z"/>
          <w:rFonts w:asciiTheme="majorHAnsi" w:hAnsiTheme="majorHAnsi"/>
          <w:b/>
          <w:sz w:val="28"/>
          <w:szCs w:val="32"/>
          <w:lang w:val="pt-BR"/>
          <w:rPrChange w:id="2064" w:author="Daniel Kops" w:date="2021-09-28T16:57:00Z">
            <w:rPr>
              <w:del w:id="2065" w:author="Daniel Kops" w:date="2021-09-28T16:18:00Z"/>
            </w:rPr>
          </w:rPrChange>
        </w:rPr>
        <w:pPrChange w:id="2066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67" w:name="_Toc83740206"/>
      <w:bookmarkStart w:id="2068" w:name="_Toc83740268"/>
      <w:bookmarkStart w:id="2069" w:name="_Toc83740330"/>
      <w:bookmarkEnd w:id="2067"/>
      <w:bookmarkEnd w:id="2068"/>
      <w:bookmarkEnd w:id="2069"/>
    </w:p>
    <w:p w14:paraId="764AC7DB" w14:textId="6CDFE1D8" w:rsidR="00267600" w:rsidRPr="00772DAB" w:rsidDel="005540E9" w:rsidRDefault="00267600">
      <w:pPr>
        <w:rPr>
          <w:del w:id="2070" w:author="Daniel Kops" w:date="2021-09-28T16:18:00Z"/>
          <w:rFonts w:asciiTheme="majorHAnsi" w:hAnsiTheme="majorHAnsi"/>
          <w:b/>
          <w:sz w:val="28"/>
          <w:szCs w:val="32"/>
          <w:lang w:val="pt-BR"/>
          <w:rPrChange w:id="2071" w:author="Daniel Kops" w:date="2021-09-28T16:57:00Z">
            <w:rPr>
              <w:del w:id="2072" w:author="Daniel Kops" w:date="2021-09-28T16:18:00Z"/>
            </w:rPr>
          </w:rPrChange>
        </w:rPr>
        <w:pPrChange w:id="2073" w:author="Daniel Kops" w:date="2021-09-28T16:57:00Z">
          <w:pPr>
            <w:spacing w:line="276" w:lineRule="auto"/>
            <w:ind w:firstLine="708"/>
            <w:jc w:val="both"/>
          </w:pPr>
        </w:pPrChange>
      </w:pPr>
      <w:bookmarkStart w:id="2074" w:name="_Toc83740207"/>
      <w:bookmarkStart w:id="2075" w:name="_Toc83740269"/>
      <w:bookmarkStart w:id="2076" w:name="_Toc83740331"/>
      <w:bookmarkEnd w:id="2074"/>
      <w:bookmarkEnd w:id="2075"/>
      <w:bookmarkEnd w:id="2076"/>
    </w:p>
    <w:p w14:paraId="34A22FEF" w14:textId="033D6D97" w:rsidR="00194613" w:rsidRPr="00194613" w:rsidRDefault="00194613">
      <w:pPr>
        <w:rPr>
          <w:del w:id="2077" w:author="Daniel Kops" w:date="2021-09-28T16:18:00Z"/>
          <w:rFonts w:asciiTheme="majorHAnsi" w:hAnsiTheme="majorHAnsi"/>
          <w:b/>
          <w:sz w:val="28"/>
          <w:szCs w:val="32"/>
          <w:lang w:val="pt-BR"/>
          <w:rPrChange w:id="2078" w:author="Daniel Kops" w:date="2021-09-28T16:57:00Z">
            <w:rPr>
              <w:del w:id="2079" w:author="Daniel Kops" w:date="2021-09-28T16:18:00Z"/>
            </w:rPr>
          </w:rPrChange>
        </w:rPr>
        <w:sectPr w:rsidR="00194613" w:rsidRPr="00194613" w:rsidSect="005540E9"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7704E0D3" w14:textId="413614E0" w:rsidR="007D20B1" w:rsidRPr="00907617" w:rsidRDefault="00196C86">
      <w:pPr>
        <w:rPr>
          <w:szCs w:val="32"/>
        </w:rPr>
        <w:pPrChange w:id="2080" w:author="Daniel Kops" w:date="2021-09-28T16:57:00Z">
          <w:pPr>
            <w:pStyle w:val="Ttulo2"/>
            <w:numPr>
              <w:ilvl w:val="0"/>
              <w:numId w:val="29"/>
            </w:numPr>
            <w:ind w:left="1440" w:hanging="390"/>
          </w:pPr>
        </w:pPrChange>
      </w:pPr>
      <w:r w:rsidRPr="00772DAB">
        <w:rPr>
          <w:rFonts w:asciiTheme="majorHAnsi" w:hAnsiTheme="majorHAnsi"/>
          <w:b/>
          <w:sz w:val="28"/>
          <w:szCs w:val="32"/>
          <w:lang w:val="pt-BR"/>
          <w:rPrChange w:id="2081" w:author="Daniel Kops" w:date="2021-09-28T16:57:00Z">
            <w:rPr/>
          </w:rPrChange>
        </w:rPr>
        <w:t xml:space="preserve">Demonstração do </w:t>
      </w:r>
      <w:r w:rsidR="007D20B1" w:rsidRPr="00772DAB">
        <w:rPr>
          <w:rFonts w:asciiTheme="majorHAnsi" w:hAnsiTheme="majorHAnsi"/>
          <w:b/>
          <w:sz w:val="28"/>
          <w:szCs w:val="32"/>
          <w:lang w:val="pt-BR"/>
          <w:rPrChange w:id="2082" w:author="Daniel Kops" w:date="2021-09-28T16:57:00Z">
            <w:rPr/>
          </w:rPrChange>
        </w:rPr>
        <w:t>Resultado do Exercício</w:t>
      </w:r>
    </w:p>
    <w:p w14:paraId="260CF1F2" w14:textId="77777777" w:rsidR="003E2484" w:rsidRPr="003E2484" w:rsidRDefault="003E2484" w:rsidP="003E2484">
      <w:pPr>
        <w:rPr>
          <w:lang w:val="pt-BR" w:eastAsia="pt-BR"/>
        </w:rPr>
      </w:pPr>
    </w:p>
    <w:p w14:paraId="4FB5462B" w14:textId="1E736185" w:rsidR="00E554BF" w:rsidRPr="00E554BF" w:rsidDel="00506520" w:rsidRDefault="00E554BF" w:rsidP="00E554BF">
      <w:pPr>
        <w:rPr>
          <w:del w:id="2083" w:author="Daniel Kops" w:date="2021-09-28T15:43:00Z"/>
          <w:lang w:val="pt-BR" w:eastAsia="pt-BR"/>
        </w:rPr>
      </w:pPr>
    </w:p>
    <w:p w14:paraId="1D60C021" w14:textId="15B7E635" w:rsidR="0055771D" w:rsidRDefault="00193DAB" w:rsidP="002F2638">
      <w:pPr>
        <w:spacing w:line="276" w:lineRule="auto"/>
        <w:ind w:firstLine="578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Com base nos demonstrativos contábeis juntados aos autos, </w:t>
      </w:r>
      <w:r w:rsidR="00F47AC5">
        <w:rPr>
          <w:rFonts w:asciiTheme="majorHAnsi" w:hAnsiTheme="majorHAnsi"/>
          <w:lang w:val="pt-BR"/>
        </w:rPr>
        <w:t xml:space="preserve">apresenta-se </w:t>
      </w:r>
      <w:r w:rsidR="00AF29B7">
        <w:rPr>
          <w:rFonts w:asciiTheme="majorHAnsi" w:hAnsiTheme="majorHAnsi"/>
          <w:lang w:val="pt-BR"/>
        </w:rPr>
        <w:t xml:space="preserve">na tabela abaixo </w:t>
      </w:r>
      <w:r w:rsidR="00F47AC5">
        <w:rPr>
          <w:rFonts w:asciiTheme="majorHAnsi" w:hAnsiTheme="majorHAnsi"/>
          <w:lang w:val="pt-BR"/>
        </w:rPr>
        <w:t>a evolução anual da Demonstração do Resultado do Exercício da</w:t>
      </w:r>
      <w:r w:rsidR="008138C4">
        <w:rPr>
          <w:rFonts w:asciiTheme="majorHAnsi" w:hAnsiTheme="majorHAnsi"/>
          <w:lang w:val="pt-BR"/>
        </w:rPr>
        <w:t xml:space="preserve"> </w:t>
      </w:r>
      <w:proofErr w:type="spellStart"/>
      <w:r w:rsidR="008138C4">
        <w:rPr>
          <w:rFonts w:asciiTheme="majorHAnsi" w:hAnsiTheme="majorHAnsi"/>
          <w:lang w:val="pt-BR"/>
        </w:rPr>
        <w:t>Recuperanda</w:t>
      </w:r>
      <w:proofErr w:type="spellEnd"/>
      <w:r w:rsidR="00C426F2">
        <w:rPr>
          <w:rFonts w:asciiTheme="majorHAnsi" w:hAnsiTheme="majorHAnsi"/>
          <w:lang w:val="pt-BR"/>
        </w:rPr>
        <w:t xml:space="preserve"> </w:t>
      </w:r>
      <w:r w:rsidR="00AF29B7">
        <w:rPr>
          <w:rFonts w:asciiTheme="majorHAnsi" w:hAnsiTheme="majorHAnsi"/>
          <w:lang w:val="pt-BR"/>
        </w:rPr>
        <w:t>d</w:t>
      </w:r>
      <w:r w:rsidR="00741BE4">
        <w:rPr>
          <w:rFonts w:asciiTheme="majorHAnsi" w:hAnsiTheme="majorHAnsi"/>
          <w:lang w:val="pt-BR"/>
        </w:rPr>
        <w:t>o ano de</w:t>
      </w:r>
      <w:r w:rsidR="00AF29B7">
        <w:rPr>
          <w:rFonts w:asciiTheme="majorHAnsi" w:hAnsiTheme="majorHAnsi"/>
          <w:lang w:val="pt-BR"/>
        </w:rPr>
        <w:t xml:space="preserve"> </w:t>
      </w:r>
      <w:r w:rsidR="00AF29B7" w:rsidRPr="00317890">
        <w:rPr>
          <w:rFonts w:asciiTheme="majorHAnsi" w:hAnsiTheme="majorHAnsi"/>
          <w:b/>
          <w:bCs/>
          <w:lang w:val="pt-BR"/>
        </w:rPr>
        <w:t>201</w:t>
      </w:r>
      <w:ins w:id="2084" w:author="Daniel Kops" w:date="2021-09-28T15:44:00Z">
        <w:r w:rsidR="00445E5E">
          <w:rPr>
            <w:rFonts w:asciiTheme="majorHAnsi" w:hAnsiTheme="majorHAnsi"/>
            <w:b/>
            <w:bCs/>
            <w:lang w:val="pt-BR"/>
          </w:rPr>
          <w:t>9</w:t>
        </w:r>
      </w:ins>
      <w:del w:id="2085" w:author="Daniel Kops" w:date="2021-09-28T15:44:00Z">
        <w:r w:rsidR="00C426F2" w:rsidDel="00445E5E">
          <w:rPr>
            <w:rFonts w:asciiTheme="majorHAnsi" w:hAnsiTheme="majorHAnsi"/>
            <w:b/>
            <w:bCs/>
            <w:lang w:val="pt-BR"/>
          </w:rPr>
          <w:delText>8</w:delText>
        </w:r>
      </w:del>
      <w:r w:rsidR="00AF29B7" w:rsidRPr="00317890">
        <w:rPr>
          <w:rFonts w:asciiTheme="majorHAnsi" w:hAnsiTheme="majorHAnsi"/>
          <w:b/>
          <w:bCs/>
          <w:lang w:val="pt-BR"/>
        </w:rPr>
        <w:t xml:space="preserve"> até o mês de </w:t>
      </w:r>
      <w:r w:rsidR="00373061">
        <w:rPr>
          <w:rFonts w:asciiTheme="majorHAnsi" w:hAnsiTheme="majorHAnsi"/>
          <w:b/>
          <w:bCs/>
          <w:lang w:val="pt-BR"/>
        </w:rPr>
        <w:t>ju</w:t>
      </w:r>
      <w:r w:rsidR="00C426F2">
        <w:rPr>
          <w:rFonts w:asciiTheme="majorHAnsi" w:hAnsiTheme="majorHAnsi"/>
          <w:b/>
          <w:bCs/>
          <w:lang w:val="pt-BR"/>
        </w:rPr>
        <w:t>lho</w:t>
      </w:r>
      <w:r w:rsidR="00BD7DCA" w:rsidRPr="00317890">
        <w:rPr>
          <w:rFonts w:asciiTheme="majorHAnsi" w:hAnsiTheme="majorHAnsi"/>
          <w:b/>
          <w:bCs/>
          <w:lang w:val="pt-BR"/>
        </w:rPr>
        <w:t xml:space="preserve"> </w:t>
      </w:r>
      <w:r w:rsidR="00AF29B7" w:rsidRPr="00317890">
        <w:rPr>
          <w:rFonts w:asciiTheme="majorHAnsi" w:hAnsiTheme="majorHAnsi"/>
          <w:b/>
          <w:bCs/>
          <w:lang w:val="pt-BR"/>
        </w:rPr>
        <w:t>de 20</w:t>
      </w:r>
      <w:r w:rsidR="00DF26DB" w:rsidRPr="00317890">
        <w:rPr>
          <w:rFonts w:asciiTheme="majorHAnsi" w:hAnsiTheme="majorHAnsi"/>
          <w:b/>
          <w:bCs/>
          <w:lang w:val="pt-BR"/>
        </w:rPr>
        <w:t>2</w:t>
      </w:r>
      <w:r w:rsidR="00373061">
        <w:rPr>
          <w:rFonts w:asciiTheme="majorHAnsi" w:hAnsiTheme="majorHAnsi"/>
          <w:b/>
          <w:bCs/>
          <w:lang w:val="pt-BR"/>
        </w:rPr>
        <w:t>1</w:t>
      </w:r>
      <w:r w:rsidR="00AF29B7">
        <w:rPr>
          <w:rFonts w:asciiTheme="majorHAnsi" w:hAnsiTheme="majorHAnsi"/>
          <w:lang w:val="pt-BR"/>
        </w:rPr>
        <w:t>:</w:t>
      </w:r>
    </w:p>
    <w:p w14:paraId="74AFF262" w14:textId="06869790" w:rsidR="009136CE" w:rsidDel="009705EC" w:rsidRDefault="009136CE" w:rsidP="00741BE4">
      <w:pPr>
        <w:spacing w:line="276" w:lineRule="auto"/>
        <w:rPr>
          <w:del w:id="2086" w:author="Daniel Kops" w:date="2021-09-28T15:48:00Z"/>
          <w:rFonts w:asciiTheme="majorHAnsi" w:hAnsiTheme="majorHAnsi"/>
          <w:lang w:val="pt-BR"/>
        </w:rPr>
      </w:pPr>
    </w:p>
    <w:p w14:paraId="338C2EA9" w14:textId="77777777" w:rsidR="00FE7778" w:rsidRDefault="00C426F2" w:rsidP="00F12912">
      <w:pPr>
        <w:pStyle w:val="PargrafodaLista"/>
        <w:spacing w:line="276" w:lineRule="auto"/>
        <w:ind w:left="0" w:firstLine="851"/>
        <w:rPr>
          <w:ins w:id="2087" w:author="Daniel Kops" w:date="2021-09-28T15:45:00Z"/>
          <w:rStyle w:val="fontstyle01"/>
          <w:rFonts w:asciiTheme="majorHAnsi" w:hAnsiTheme="majorHAnsi"/>
          <w:sz w:val="22"/>
          <w:szCs w:val="22"/>
        </w:rPr>
      </w:pPr>
      <w:del w:id="2088" w:author="Daniel Kops" w:date="2021-09-28T15:45:00Z">
        <w:r w:rsidRPr="00C426F2" w:rsidDel="00FE7778">
          <w:rPr>
            <w:rStyle w:val="fontstyle01"/>
            <w:rFonts w:ascii="Roboto" w:hAnsi="Roboto" w:cs="Times New Roman"/>
            <w:noProof/>
            <w:color w:val="auto"/>
            <w:sz w:val="18"/>
            <w:szCs w:val="24"/>
          </w:rPr>
          <w:lastRenderedPageBreak/>
          <w:drawing>
            <wp:inline distT="0" distB="0" distL="0" distR="0" wp14:anchorId="10FF60EE" wp14:editId="1E1E73F0">
              <wp:extent cx="8724900" cy="2943225"/>
              <wp:effectExtent l="0" t="0" r="0" b="9525"/>
              <wp:docPr id="34" name="Imagem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24900" cy="294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tbl>
      <w:tblPr>
        <w:tblW w:w="107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2089" w:author="Daniel Kops" w:date="2021-09-28T16:57:00Z">
          <w:tblPr>
            <w:tblW w:w="10834" w:type="dxa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160"/>
        <w:gridCol w:w="1434"/>
        <w:gridCol w:w="776"/>
        <w:gridCol w:w="1812"/>
        <w:gridCol w:w="776"/>
        <w:gridCol w:w="2011"/>
        <w:gridCol w:w="816"/>
        <w:tblGridChange w:id="2090">
          <w:tblGrid>
            <w:gridCol w:w="3160"/>
            <w:gridCol w:w="14"/>
            <w:gridCol w:w="1420"/>
            <w:gridCol w:w="20"/>
            <w:gridCol w:w="756"/>
            <w:gridCol w:w="24"/>
            <w:gridCol w:w="1788"/>
            <w:gridCol w:w="32"/>
            <w:gridCol w:w="744"/>
            <w:gridCol w:w="36"/>
            <w:gridCol w:w="1975"/>
            <w:gridCol w:w="45"/>
            <w:gridCol w:w="771"/>
            <w:gridCol w:w="49"/>
          </w:tblGrid>
        </w:tblGridChange>
      </w:tblGrid>
      <w:tr w:rsidR="00066B5A" w:rsidRPr="00230FDF" w14:paraId="7FAD55BD" w14:textId="77777777" w:rsidTr="00772DAB">
        <w:trPr>
          <w:trHeight w:val="387"/>
          <w:jc w:val="center"/>
          <w:ins w:id="2091" w:author="Daniel Kops" w:date="2021-09-28T15:45:00Z"/>
          <w:trPrChange w:id="2092" w:author="Daniel Kops" w:date="2021-09-28T16:57:00Z">
            <w:trPr>
              <w:trHeight w:val="397"/>
              <w:jc w:val="center"/>
            </w:trPr>
          </w:trPrChange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093" w:author="Daniel Kops" w:date="2021-09-28T16:57:00Z">
              <w:tcPr>
                <w:tcW w:w="31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E6E9D4" w14:textId="77777777" w:rsidR="00B739C9" w:rsidRPr="00B739C9" w:rsidRDefault="00B739C9" w:rsidP="00B739C9">
            <w:pPr>
              <w:rPr>
                <w:ins w:id="2094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095" w:author="Daniel Kops" w:date="2021-09-28T15:52:00Z">
                  <w:rPr>
                    <w:ins w:id="2096" w:author="Daniel Kops" w:date="2021-09-28T15:45:00Z"/>
                    <w:rFonts w:ascii="Calibri" w:hAnsi="Calibri" w:cs="Calibri"/>
                    <w:color w:val="000000"/>
                    <w:szCs w:val="22"/>
                    <w:lang w:val="pt-BR" w:eastAsia="pt-BR"/>
                  </w:rPr>
                </w:rPrChange>
              </w:rPr>
            </w:pPr>
            <w:ins w:id="2097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098" w:author="Daniel Kops" w:date="2021-09-28T15:52:00Z">
                    <w:rPr>
                      <w:rFonts w:ascii="Calibri" w:hAnsi="Calibri" w:cs="Calibri"/>
                      <w:color w:val="000000"/>
                      <w:szCs w:val="22"/>
                      <w:lang w:val="pt-BR" w:eastAsia="pt-BR"/>
                    </w:rPr>
                  </w:rPrChange>
                </w:rPr>
                <w:t> </w:t>
              </w:r>
            </w:ins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099" w:author="Daniel Kops" w:date="2021-09-28T16:57:00Z">
              <w:tcPr>
                <w:tcW w:w="144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CA53B16" w14:textId="7368B5EE" w:rsidR="00B739C9" w:rsidRPr="00B739C9" w:rsidRDefault="00B739C9">
            <w:pPr>
              <w:jc w:val="center"/>
              <w:rPr>
                <w:ins w:id="2100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01" w:author="Daniel Kops" w:date="2021-09-28T15:52:00Z">
                  <w:rPr>
                    <w:ins w:id="210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03" w:author="Daniel Kops" w:date="2021-09-28T15:51:00Z">
                <w:pPr>
                  <w:jc w:val="right"/>
                </w:pPr>
              </w:pPrChange>
            </w:pPr>
            <w:ins w:id="2104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105" w:author="Daniel Kops" w:date="2021-09-28T15:52:00Z">
                    <w:rPr>
                      <w:szCs w:val="22"/>
                    </w:rPr>
                  </w:rPrChange>
                </w:rPr>
                <w:t>31/07/2021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106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19D8A95D" w14:textId="2A0414A6" w:rsidR="00B739C9" w:rsidRPr="00B739C9" w:rsidRDefault="00B739C9">
            <w:pPr>
              <w:jc w:val="center"/>
              <w:rPr>
                <w:ins w:id="2107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08" w:author="Daniel Kops" w:date="2021-09-28T15:52:00Z">
                  <w:rPr>
                    <w:ins w:id="210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10" w:author="Daniel Kops" w:date="2021-09-28T15:51:00Z">
                <w:pPr>
                  <w:jc w:val="right"/>
                </w:pPr>
              </w:pPrChange>
            </w:pPr>
            <w:ins w:id="2111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12" w:author="Daniel Kops" w:date="2021-09-28T15:52:00Z">
                    <w:rPr/>
                  </w:rPrChange>
                </w:rPr>
                <w:t>AV%</w:t>
              </w:r>
            </w:ins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113" w:author="Daniel Kops" w:date="2021-09-28T16:57:00Z">
              <w:tcPr>
                <w:tcW w:w="1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7E61DB1" w14:textId="7A5565E6" w:rsidR="00B739C9" w:rsidRPr="00B739C9" w:rsidRDefault="00B739C9">
            <w:pPr>
              <w:jc w:val="center"/>
              <w:rPr>
                <w:ins w:id="2114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15" w:author="Daniel Kops" w:date="2021-09-28T15:52:00Z">
                  <w:rPr>
                    <w:ins w:id="2116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17" w:author="Daniel Kops" w:date="2021-09-28T15:51:00Z">
                <w:pPr>
                  <w:jc w:val="right"/>
                </w:pPr>
              </w:pPrChange>
            </w:pPr>
            <w:ins w:id="2118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119" w:author="Daniel Kops" w:date="2021-09-28T15:52:00Z">
                    <w:rPr>
                      <w:szCs w:val="22"/>
                    </w:rPr>
                  </w:rPrChange>
                </w:rPr>
                <w:t>31/12/2020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120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420DDF06" w14:textId="7A08B3B9" w:rsidR="00B739C9" w:rsidRPr="00B739C9" w:rsidRDefault="00B739C9">
            <w:pPr>
              <w:jc w:val="center"/>
              <w:rPr>
                <w:ins w:id="2121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22" w:author="Daniel Kops" w:date="2021-09-28T15:52:00Z">
                  <w:rPr>
                    <w:ins w:id="2123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24" w:author="Daniel Kops" w:date="2021-09-28T15:51:00Z">
                <w:pPr>
                  <w:jc w:val="right"/>
                </w:pPr>
              </w:pPrChange>
            </w:pPr>
            <w:ins w:id="2125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26" w:author="Daniel Kops" w:date="2021-09-28T15:52:00Z">
                    <w:rPr/>
                  </w:rPrChange>
                </w:rPr>
                <w:t>AV%</w:t>
              </w:r>
            </w:ins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127" w:author="Daniel Kops" w:date="2021-09-28T16:57:00Z">
              <w:tcPr>
                <w:tcW w:w="20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31CD36" w14:textId="4AE6D585" w:rsidR="00B739C9" w:rsidRPr="00B739C9" w:rsidRDefault="00B739C9">
            <w:pPr>
              <w:jc w:val="center"/>
              <w:rPr>
                <w:ins w:id="2128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29" w:author="Daniel Kops" w:date="2021-09-28T15:52:00Z">
                  <w:rPr>
                    <w:ins w:id="2130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31" w:author="Daniel Kops" w:date="2021-09-28T15:51:00Z">
                <w:pPr>
                  <w:jc w:val="right"/>
                </w:pPr>
              </w:pPrChange>
            </w:pPr>
            <w:ins w:id="2132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133" w:author="Daniel Kops" w:date="2021-09-28T15:52:00Z">
                    <w:rPr>
                      <w:szCs w:val="22"/>
                    </w:rPr>
                  </w:rPrChange>
                </w:rPr>
                <w:t>31/12/2019</w:t>
              </w:r>
            </w:ins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  <w:tcPrChange w:id="2134" w:author="Daniel Kops" w:date="2021-09-28T16:57:00Z">
              <w:tcPr>
                <w:tcW w:w="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769A56E6" w14:textId="78F8D766" w:rsidR="00B739C9" w:rsidRPr="00B739C9" w:rsidRDefault="00B739C9">
            <w:pPr>
              <w:jc w:val="center"/>
              <w:rPr>
                <w:ins w:id="2135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36" w:author="Daniel Kops" w:date="2021-09-28T15:52:00Z">
                  <w:rPr>
                    <w:ins w:id="2137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38" w:author="Daniel Kops" w:date="2021-09-28T15:51:00Z">
                <w:pPr>
                  <w:jc w:val="right"/>
                </w:pPr>
              </w:pPrChange>
            </w:pPr>
            <w:ins w:id="2139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40" w:author="Daniel Kops" w:date="2021-09-28T15:52:00Z">
                    <w:rPr/>
                  </w:rPrChange>
                </w:rPr>
                <w:t>AV%</w:t>
              </w:r>
            </w:ins>
          </w:p>
        </w:tc>
      </w:tr>
      <w:tr w:rsidR="00772DAB" w:rsidRPr="00CB4B10" w14:paraId="7EF79587" w14:textId="77777777" w:rsidTr="00772DAB">
        <w:trPr>
          <w:trHeight w:val="387"/>
          <w:jc w:val="center"/>
          <w:ins w:id="2141" w:author="Daniel Kops" w:date="2021-09-28T15:45:00Z"/>
        </w:trPr>
        <w:tc>
          <w:tcPr>
            <w:tcW w:w="31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21CD" w14:textId="77777777" w:rsidR="005B0BBD" w:rsidRPr="00B739C9" w:rsidRDefault="005B0BBD" w:rsidP="005B0BBD">
            <w:pPr>
              <w:rPr>
                <w:ins w:id="2142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43" w:author="Daniel Kops" w:date="2021-09-28T15:52:00Z">
                  <w:rPr>
                    <w:ins w:id="2144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45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146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RECEITA BRUTA DE VENDAS</w:t>
              </w:r>
            </w:ins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E88F1" w14:textId="413DF5EF" w:rsidR="005B0BBD" w:rsidRPr="00B739C9" w:rsidRDefault="005B0BBD" w:rsidP="005B0BBD">
            <w:pPr>
              <w:jc w:val="right"/>
              <w:rPr>
                <w:ins w:id="2147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48" w:author="Daniel Kops" w:date="2021-09-28T15:52:00Z">
                  <w:rPr>
                    <w:ins w:id="214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50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151" w:author="Daniel Kops" w:date="2021-09-28T15:52:00Z">
                    <w:rPr>
                      <w:szCs w:val="22"/>
                    </w:rPr>
                  </w:rPrChange>
                </w:rPr>
                <w:t>2.056.506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CA86CBA" w14:textId="78B5DD7E" w:rsidR="005B0BBD" w:rsidRPr="00B739C9" w:rsidRDefault="005B0BBD">
            <w:pPr>
              <w:jc w:val="center"/>
              <w:rPr>
                <w:ins w:id="2152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53" w:author="Daniel Kops" w:date="2021-09-28T15:52:00Z">
                  <w:rPr>
                    <w:ins w:id="215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55" w:author="Daniel Kops" w:date="2021-09-28T15:51:00Z">
                <w:pPr>
                  <w:jc w:val="right"/>
                </w:pPr>
              </w:pPrChange>
            </w:pPr>
            <w:ins w:id="2156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57" w:author="Daniel Kops" w:date="2021-09-28T15:52:00Z">
                    <w:rPr/>
                  </w:rPrChange>
                </w:rPr>
                <w:t>100%</w:t>
              </w:r>
            </w:ins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FF9FA" w14:textId="208AC5D0" w:rsidR="005B0BBD" w:rsidRPr="00B739C9" w:rsidRDefault="005B0BBD" w:rsidP="005B0BBD">
            <w:pPr>
              <w:jc w:val="right"/>
              <w:rPr>
                <w:ins w:id="2158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59" w:author="Daniel Kops" w:date="2021-09-28T15:52:00Z">
                  <w:rPr>
                    <w:ins w:id="2160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61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162" w:author="Daniel Kops" w:date="2021-09-28T15:52:00Z">
                    <w:rPr>
                      <w:szCs w:val="22"/>
                    </w:rPr>
                  </w:rPrChange>
                </w:rPr>
                <w:t>2.706.157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105E6EE" w14:textId="7BFED8F4" w:rsidR="005B0BBD" w:rsidRPr="00B739C9" w:rsidRDefault="005B0BBD">
            <w:pPr>
              <w:jc w:val="center"/>
              <w:rPr>
                <w:ins w:id="2163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64" w:author="Daniel Kops" w:date="2021-09-28T15:52:00Z">
                  <w:rPr>
                    <w:ins w:id="216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66" w:author="Daniel Kops" w:date="2021-09-28T15:51:00Z">
                <w:pPr>
                  <w:jc w:val="right"/>
                </w:pPr>
              </w:pPrChange>
            </w:pPr>
            <w:ins w:id="2167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68" w:author="Daniel Kops" w:date="2021-09-28T15:52:00Z">
                    <w:rPr/>
                  </w:rPrChange>
                </w:rPr>
                <w:t>100%</w:t>
              </w:r>
            </w:ins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8FCB8" w14:textId="4A809EC6" w:rsidR="005B0BBD" w:rsidRPr="005B0BBD" w:rsidRDefault="005B0BBD" w:rsidP="005B0BBD">
            <w:pPr>
              <w:jc w:val="right"/>
              <w:rPr>
                <w:ins w:id="2169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170" w:author="Daniel Kops" w:date="2021-09-28T16:24:00Z">
                  <w:rPr>
                    <w:ins w:id="2171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72" w:author="Daniel Kops" w:date="2021-09-28T16:24:00Z">
              <w:r w:rsidRPr="005B0BBD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173" w:author="Daniel Kops" w:date="2021-09-28T16:24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2.945.416</w:t>
              </w:r>
            </w:ins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E840AE5" w14:textId="5118DAE8" w:rsidR="005B0BBD" w:rsidRPr="00B739C9" w:rsidRDefault="005B0BBD">
            <w:pPr>
              <w:jc w:val="center"/>
              <w:rPr>
                <w:ins w:id="2174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175" w:author="Daniel Kops" w:date="2021-09-28T15:52:00Z">
                  <w:rPr>
                    <w:ins w:id="217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177" w:author="Daniel Kops" w:date="2021-09-28T15:51:00Z">
                <w:pPr>
                  <w:jc w:val="right"/>
                </w:pPr>
              </w:pPrChange>
            </w:pPr>
            <w:ins w:id="2178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179" w:author="Daniel Kops" w:date="2021-09-28T15:52:00Z">
                    <w:rPr/>
                  </w:rPrChange>
                </w:rPr>
                <w:t>100%</w:t>
              </w:r>
            </w:ins>
          </w:p>
        </w:tc>
      </w:tr>
      <w:tr w:rsidR="00772DAB" w:rsidRPr="00CB4B10" w14:paraId="75DF5037" w14:textId="77777777" w:rsidTr="00772DAB">
        <w:trPr>
          <w:trHeight w:val="387"/>
          <w:jc w:val="center"/>
          <w:ins w:id="2180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8D62" w14:textId="2902E6EB" w:rsidR="005B0BBD" w:rsidRPr="00B739C9" w:rsidRDefault="005B0BBD" w:rsidP="005B0BBD">
            <w:pPr>
              <w:rPr>
                <w:ins w:id="2181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182" w:author="Daniel Kops" w:date="2021-09-28T15:52:00Z">
                  <w:rPr>
                    <w:ins w:id="218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84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185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Deduções da </w:t>
              </w:r>
            </w:ins>
            <w:ins w:id="2186" w:author="Daniel Kops" w:date="2021-09-28T15:47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187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R</w:t>
              </w:r>
            </w:ins>
            <w:ins w:id="2188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189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eceita </w:t>
              </w:r>
            </w:ins>
            <w:ins w:id="2190" w:author="Daniel Kops" w:date="2021-09-28T15:47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191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B</w:t>
              </w:r>
            </w:ins>
            <w:ins w:id="2192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193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ruta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B7CD" w14:textId="3B29C5B3" w:rsidR="005B0BBD" w:rsidRPr="00B739C9" w:rsidRDefault="005B0BBD" w:rsidP="005B0BBD">
            <w:pPr>
              <w:jc w:val="right"/>
              <w:rPr>
                <w:ins w:id="2194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195" w:author="Daniel Kops" w:date="2021-09-28T15:52:00Z">
                  <w:rPr>
                    <w:ins w:id="219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197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198" w:author="Daniel Kops" w:date="2021-09-28T15:52:00Z">
                    <w:rPr>
                      <w:szCs w:val="22"/>
                    </w:rPr>
                  </w:rPrChange>
                </w:rPr>
                <w:t>-1.041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3C70D16" w14:textId="1DCD0852" w:rsidR="005B0BBD" w:rsidRPr="00B739C9" w:rsidRDefault="005B0BBD">
            <w:pPr>
              <w:jc w:val="center"/>
              <w:rPr>
                <w:ins w:id="2199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200" w:author="Daniel Kops" w:date="2021-09-28T15:52:00Z">
                  <w:rPr>
                    <w:ins w:id="220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02" w:author="Daniel Kops" w:date="2021-09-28T15:51:00Z">
                <w:pPr>
                  <w:jc w:val="right"/>
                </w:pPr>
              </w:pPrChange>
            </w:pPr>
            <w:ins w:id="2203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204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E81F" w14:textId="65D890A8" w:rsidR="005B0BBD" w:rsidRPr="00B739C9" w:rsidRDefault="005B0BBD" w:rsidP="005B0BBD">
            <w:pPr>
              <w:jc w:val="right"/>
              <w:rPr>
                <w:ins w:id="2205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206" w:author="Daniel Kops" w:date="2021-09-28T15:52:00Z">
                  <w:rPr>
                    <w:ins w:id="220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08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209" w:author="Daniel Kops" w:date="2021-09-28T15:52:00Z">
                    <w:rPr>
                      <w:szCs w:val="22"/>
                    </w:rPr>
                  </w:rPrChange>
                </w:rPr>
                <w:t>-1.821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5CED303" w14:textId="6A716A2F" w:rsidR="005B0BBD" w:rsidRPr="00B739C9" w:rsidRDefault="005B0BBD">
            <w:pPr>
              <w:jc w:val="center"/>
              <w:rPr>
                <w:ins w:id="2210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211" w:author="Daniel Kops" w:date="2021-09-28T15:52:00Z">
                  <w:rPr>
                    <w:ins w:id="221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13" w:author="Daniel Kops" w:date="2021-09-28T15:51:00Z">
                <w:pPr>
                  <w:jc w:val="right"/>
                </w:pPr>
              </w:pPrChange>
            </w:pPr>
            <w:ins w:id="2214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215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0D8D" w14:textId="1FB4ADF7" w:rsidR="005B0BBD" w:rsidRPr="005B0BBD" w:rsidRDefault="005B0BBD" w:rsidP="005B0BBD">
            <w:pPr>
              <w:jc w:val="right"/>
              <w:rPr>
                <w:ins w:id="2216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217" w:author="Daniel Kops" w:date="2021-09-28T16:24:00Z">
                  <w:rPr>
                    <w:ins w:id="221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19" w:author="Daniel Kops" w:date="2021-09-28T16:24:00Z">
              <w:r w:rsidRPr="005B0BBD">
                <w:rPr>
                  <w:rFonts w:asciiTheme="majorHAnsi" w:hAnsiTheme="majorHAnsi" w:cs="Calibri"/>
                  <w:color w:val="000000"/>
                  <w:szCs w:val="22"/>
                  <w:rPrChange w:id="2220" w:author="Daniel Kops" w:date="2021-09-28T16:24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-4.253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A4ED6E7" w14:textId="7C20275E" w:rsidR="005B0BBD" w:rsidRPr="00B739C9" w:rsidRDefault="005B0BBD">
            <w:pPr>
              <w:jc w:val="center"/>
              <w:rPr>
                <w:ins w:id="2221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222" w:author="Daniel Kops" w:date="2021-09-28T15:52:00Z">
                  <w:rPr>
                    <w:ins w:id="222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24" w:author="Daniel Kops" w:date="2021-09-28T15:51:00Z">
                <w:pPr>
                  <w:jc w:val="right"/>
                </w:pPr>
              </w:pPrChange>
            </w:pPr>
            <w:ins w:id="2225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226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066B5A" w:rsidRPr="00230FDF" w14:paraId="0C9A0839" w14:textId="77777777" w:rsidTr="00772DAB">
        <w:trPr>
          <w:trHeight w:val="387"/>
          <w:jc w:val="center"/>
          <w:ins w:id="2227" w:author="Daniel Kops" w:date="2021-09-28T15:45:00Z"/>
          <w:trPrChange w:id="2228" w:author="Daniel Kops" w:date="2021-09-28T16:57:00Z">
            <w:trPr>
              <w:trHeight w:val="397"/>
              <w:jc w:val="center"/>
            </w:trPr>
          </w:trPrChange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229" w:author="Daniel Kops" w:date="2021-09-28T16:57:00Z">
              <w:tcPr>
                <w:tcW w:w="31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34B216" w14:textId="77777777" w:rsidR="005B0BBD" w:rsidRPr="00B739C9" w:rsidRDefault="005B0BBD" w:rsidP="005B0BBD">
            <w:pPr>
              <w:rPr>
                <w:ins w:id="2230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231" w:author="Daniel Kops" w:date="2021-09-28T15:52:00Z">
                  <w:rPr>
                    <w:ins w:id="223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33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234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RECEITA LÍQUIDA DE VENDAS</w:t>
              </w:r>
            </w:ins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235" w:author="Daniel Kops" w:date="2021-09-28T16:57:00Z">
              <w:tcPr>
                <w:tcW w:w="144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5A0C317" w14:textId="41566CDD" w:rsidR="005B0BBD" w:rsidRPr="00B739C9" w:rsidRDefault="005B0BBD" w:rsidP="005B0BBD">
            <w:pPr>
              <w:jc w:val="right"/>
              <w:rPr>
                <w:ins w:id="2236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237" w:author="Daniel Kops" w:date="2021-09-28T15:52:00Z">
                  <w:rPr>
                    <w:ins w:id="2238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39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240" w:author="Daniel Kops" w:date="2021-09-28T15:52:00Z">
                    <w:rPr>
                      <w:szCs w:val="22"/>
                    </w:rPr>
                  </w:rPrChange>
                </w:rPr>
                <w:t>2.055.465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241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63694609" w14:textId="7B178DB5" w:rsidR="005B0BBD" w:rsidRPr="00B739C9" w:rsidRDefault="005B0BBD">
            <w:pPr>
              <w:jc w:val="center"/>
              <w:rPr>
                <w:ins w:id="2242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243" w:author="Daniel Kops" w:date="2021-09-28T15:52:00Z">
                  <w:rPr>
                    <w:ins w:id="224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45" w:author="Daniel Kops" w:date="2021-09-28T15:51:00Z">
                <w:pPr>
                  <w:jc w:val="right"/>
                </w:pPr>
              </w:pPrChange>
            </w:pPr>
            <w:ins w:id="2246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247" w:author="Daniel Kops" w:date="2021-09-28T15:52:00Z">
                    <w:rPr/>
                  </w:rPrChange>
                </w:rPr>
                <w:t>100%</w:t>
              </w:r>
            </w:ins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248" w:author="Daniel Kops" w:date="2021-09-28T16:57:00Z">
              <w:tcPr>
                <w:tcW w:w="1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8B0AAB3" w14:textId="2AB02CD6" w:rsidR="005B0BBD" w:rsidRPr="00B739C9" w:rsidRDefault="005B0BBD" w:rsidP="005B0BBD">
            <w:pPr>
              <w:jc w:val="right"/>
              <w:rPr>
                <w:ins w:id="2249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250" w:author="Daniel Kops" w:date="2021-09-28T15:52:00Z">
                  <w:rPr>
                    <w:ins w:id="2251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52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253" w:author="Daniel Kops" w:date="2021-09-28T15:52:00Z">
                    <w:rPr>
                      <w:szCs w:val="22"/>
                    </w:rPr>
                  </w:rPrChange>
                </w:rPr>
                <w:t>2.704.336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254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0C91704B" w14:textId="0C000981" w:rsidR="005B0BBD" w:rsidRPr="00B739C9" w:rsidRDefault="005B0BBD">
            <w:pPr>
              <w:jc w:val="center"/>
              <w:rPr>
                <w:ins w:id="2255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256" w:author="Daniel Kops" w:date="2021-09-28T15:52:00Z">
                  <w:rPr>
                    <w:ins w:id="225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58" w:author="Daniel Kops" w:date="2021-09-28T15:51:00Z">
                <w:pPr>
                  <w:jc w:val="right"/>
                </w:pPr>
              </w:pPrChange>
            </w:pPr>
            <w:ins w:id="2259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260" w:author="Daniel Kops" w:date="2021-09-28T15:52:00Z">
                    <w:rPr/>
                  </w:rPrChange>
                </w:rPr>
                <w:t>100%</w:t>
              </w:r>
            </w:ins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261" w:author="Daniel Kops" w:date="2021-09-28T16:57:00Z">
              <w:tcPr>
                <w:tcW w:w="20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28DA9DD" w14:textId="3989CB6D" w:rsidR="005B0BBD" w:rsidRPr="005B0BBD" w:rsidRDefault="005B0BBD" w:rsidP="005B0BBD">
            <w:pPr>
              <w:jc w:val="right"/>
              <w:rPr>
                <w:ins w:id="2262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263" w:author="Daniel Kops" w:date="2021-09-28T16:24:00Z">
                  <w:rPr>
                    <w:ins w:id="2264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65" w:author="Daniel Kops" w:date="2021-09-28T16:24:00Z">
              <w:r w:rsidRPr="005B0BBD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266" w:author="Daniel Kops" w:date="2021-09-28T16:24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2.941.163</w:t>
              </w:r>
            </w:ins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  <w:tcPrChange w:id="2267" w:author="Daniel Kops" w:date="2021-09-28T16:57:00Z">
              <w:tcPr>
                <w:tcW w:w="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4FBA5B1A" w14:textId="1DE4BAB0" w:rsidR="005B0BBD" w:rsidRPr="00B739C9" w:rsidRDefault="005B0BBD">
            <w:pPr>
              <w:jc w:val="center"/>
              <w:rPr>
                <w:ins w:id="2268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269" w:author="Daniel Kops" w:date="2021-09-28T15:52:00Z">
                  <w:rPr>
                    <w:ins w:id="227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71" w:author="Daniel Kops" w:date="2021-09-28T15:51:00Z">
                <w:pPr>
                  <w:jc w:val="right"/>
                </w:pPr>
              </w:pPrChange>
            </w:pPr>
            <w:ins w:id="2272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273" w:author="Daniel Kops" w:date="2021-09-28T15:52:00Z">
                    <w:rPr/>
                  </w:rPrChange>
                </w:rPr>
                <w:t>100%</w:t>
              </w:r>
            </w:ins>
          </w:p>
        </w:tc>
      </w:tr>
      <w:tr w:rsidR="00772DAB" w:rsidRPr="00CB4B10" w14:paraId="58E69A82" w14:textId="77777777" w:rsidTr="00772DAB">
        <w:trPr>
          <w:trHeight w:val="387"/>
          <w:jc w:val="center"/>
          <w:ins w:id="2274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7EF0" w14:textId="61B3F791" w:rsidR="005B0BBD" w:rsidRPr="00B739C9" w:rsidRDefault="005B0BBD" w:rsidP="005B0BBD">
            <w:pPr>
              <w:rPr>
                <w:ins w:id="2275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276" w:author="Daniel Kops" w:date="2021-09-28T15:52:00Z">
                  <w:rPr>
                    <w:ins w:id="227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78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279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Custo dos </w:t>
              </w:r>
            </w:ins>
            <w:ins w:id="2280" w:author="Daniel Kops" w:date="2021-09-28T15:47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281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P</w:t>
              </w:r>
            </w:ins>
            <w:ins w:id="2282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283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rodutos </w:t>
              </w:r>
            </w:ins>
            <w:ins w:id="2284" w:author="Daniel Kops" w:date="2021-09-28T15:47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285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V</w:t>
              </w:r>
            </w:ins>
            <w:ins w:id="2286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287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endidos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7D07" w14:textId="65587384" w:rsidR="005B0BBD" w:rsidRPr="00B739C9" w:rsidRDefault="005B0BBD" w:rsidP="005B0BBD">
            <w:pPr>
              <w:jc w:val="right"/>
              <w:rPr>
                <w:ins w:id="2288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289" w:author="Daniel Kops" w:date="2021-09-28T15:52:00Z">
                  <w:rPr>
                    <w:ins w:id="229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291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292" w:author="Daniel Kops" w:date="2021-09-28T15:52:00Z">
                    <w:rPr>
                      <w:szCs w:val="22"/>
                    </w:rPr>
                  </w:rPrChange>
                </w:rPr>
                <w:t>-1.897.862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5664618" w14:textId="7E895445" w:rsidR="005B0BBD" w:rsidRPr="00B739C9" w:rsidRDefault="005B0BBD">
            <w:pPr>
              <w:jc w:val="center"/>
              <w:rPr>
                <w:ins w:id="2293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294" w:author="Daniel Kops" w:date="2021-09-28T15:52:00Z">
                  <w:rPr>
                    <w:ins w:id="229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296" w:author="Daniel Kops" w:date="2021-09-28T15:51:00Z">
                <w:pPr>
                  <w:jc w:val="right"/>
                </w:pPr>
              </w:pPrChange>
            </w:pPr>
            <w:ins w:id="2297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298" w:author="Daniel Kops" w:date="2021-09-28T15:52:00Z">
                    <w:rPr/>
                  </w:rPrChange>
                </w:rPr>
                <w:t>-92%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C450" w14:textId="5349ECB1" w:rsidR="005B0BBD" w:rsidRPr="00B739C9" w:rsidRDefault="005B0BBD" w:rsidP="005B0BBD">
            <w:pPr>
              <w:jc w:val="right"/>
              <w:rPr>
                <w:ins w:id="2299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300" w:author="Daniel Kops" w:date="2021-09-28T15:52:00Z">
                  <w:rPr>
                    <w:ins w:id="230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02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303" w:author="Daniel Kops" w:date="2021-09-28T15:52:00Z">
                    <w:rPr>
                      <w:szCs w:val="22"/>
                    </w:rPr>
                  </w:rPrChange>
                </w:rPr>
                <w:t>-2.463.049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5C6F061" w14:textId="5C84A725" w:rsidR="005B0BBD" w:rsidRPr="00B739C9" w:rsidRDefault="005B0BBD">
            <w:pPr>
              <w:jc w:val="center"/>
              <w:rPr>
                <w:ins w:id="2304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305" w:author="Daniel Kops" w:date="2021-09-28T15:52:00Z">
                  <w:rPr>
                    <w:ins w:id="230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07" w:author="Daniel Kops" w:date="2021-09-28T15:51:00Z">
                <w:pPr>
                  <w:jc w:val="right"/>
                </w:pPr>
              </w:pPrChange>
            </w:pPr>
            <w:ins w:id="2308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309" w:author="Daniel Kops" w:date="2021-09-28T15:52:00Z">
                    <w:rPr/>
                  </w:rPrChange>
                </w:rPr>
                <w:t>-91%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7F5F" w14:textId="255CA066" w:rsidR="005B0BBD" w:rsidRPr="005B0BBD" w:rsidRDefault="005B0BBD" w:rsidP="005B0BBD">
            <w:pPr>
              <w:jc w:val="right"/>
              <w:rPr>
                <w:ins w:id="2310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311" w:author="Daniel Kops" w:date="2021-09-28T16:24:00Z">
                  <w:rPr>
                    <w:ins w:id="231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13" w:author="Daniel Kops" w:date="2021-09-28T16:24:00Z">
              <w:r w:rsidRPr="005B0BBD">
                <w:rPr>
                  <w:rFonts w:asciiTheme="majorHAnsi" w:hAnsiTheme="majorHAnsi" w:cs="Calibri"/>
                  <w:color w:val="000000"/>
                  <w:szCs w:val="22"/>
                  <w:rPrChange w:id="2314" w:author="Daniel Kops" w:date="2021-09-28T16:24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-2.649.478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A2339F2" w14:textId="18458F84" w:rsidR="005B0BBD" w:rsidRPr="00B739C9" w:rsidRDefault="005B0BBD">
            <w:pPr>
              <w:jc w:val="center"/>
              <w:rPr>
                <w:ins w:id="2315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316" w:author="Daniel Kops" w:date="2021-09-28T15:52:00Z">
                  <w:rPr>
                    <w:ins w:id="231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18" w:author="Daniel Kops" w:date="2021-09-28T15:51:00Z">
                <w:pPr>
                  <w:jc w:val="right"/>
                </w:pPr>
              </w:pPrChange>
            </w:pPr>
            <w:ins w:id="2319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320" w:author="Daniel Kops" w:date="2021-09-28T15:52:00Z">
                    <w:rPr/>
                  </w:rPrChange>
                </w:rPr>
                <w:t>-8%</w:t>
              </w:r>
            </w:ins>
          </w:p>
        </w:tc>
      </w:tr>
      <w:tr w:rsidR="00066B5A" w:rsidRPr="00230FDF" w14:paraId="46E30992" w14:textId="77777777" w:rsidTr="00772DAB">
        <w:trPr>
          <w:trHeight w:val="387"/>
          <w:jc w:val="center"/>
          <w:ins w:id="2321" w:author="Daniel Kops" w:date="2021-09-28T15:45:00Z"/>
          <w:trPrChange w:id="2322" w:author="Daniel Kops" w:date="2021-09-28T16:57:00Z">
            <w:trPr>
              <w:trHeight w:val="397"/>
              <w:jc w:val="center"/>
            </w:trPr>
          </w:trPrChange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23" w:author="Daniel Kops" w:date="2021-09-28T16:57:00Z">
              <w:tcPr>
                <w:tcW w:w="31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CFCE5E8" w14:textId="77777777" w:rsidR="005B0BBD" w:rsidRPr="00B739C9" w:rsidRDefault="005B0BBD" w:rsidP="005B0BBD">
            <w:pPr>
              <w:rPr>
                <w:ins w:id="2324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25" w:author="Daniel Kops" w:date="2021-09-28T15:52:00Z">
                  <w:rPr>
                    <w:ins w:id="2326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27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328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LUCRO BRUTO</w:t>
              </w:r>
            </w:ins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29" w:author="Daniel Kops" w:date="2021-09-28T16:57:00Z">
              <w:tcPr>
                <w:tcW w:w="144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0CDCFB" w14:textId="655EA0F9" w:rsidR="005B0BBD" w:rsidRPr="00B739C9" w:rsidRDefault="005B0BBD" w:rsidP="005B0BBD">
            <w:pPr>
              <w:jc w:val="right"/>
              <w:rPr>
                <w:ins w:id="2330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31" w:author="Daniel Kops" w:date="2021-09-28T15:52:00Z">
                  <w:rPr>
                    <w:ins w:id="233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33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334" w:author="Daniel Kops" w:date="2021-09-28T15:52:00Z">
                    <w:rPr>
                      <w:szCs w:val="22"/>
                    </w:rPr>
                  </w:rPrChange>
                </w:rPr>
                <w:t>157.603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335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21867203" w14:textId="431E4A17" w:rsidR="005B0BBD" w:rsidRPr="00B739C9" w:rsidRDefault="005B0BBD">
            <w:pPr>
              <w:jc w:val="center"/>
              <w:rPr>
                <w:ins w:id="2336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337" w:author="Daniel Kops" w:date="2021-09-28T15:52:00Z">
                  <w:rPr>
                    <w:ins w:id="233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39" w:author="Daniel Kops" w:date="2021-09-28T15:51:00Z">
                <w:pPr>
                  <w:jc w:val="right"/>
                </w:pPr>
              </w:pPrChange>
            </w:pPr>
            <w:ins w:id="2340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341" w:author="Daniel Kops" w:date="2021-09-28T15:52:00Z">
                    <w:rPr/>
                  </w:rPrChange>
                </w:rPr>
                <w:t>8%</w:t>
              </w:r>
            </w:ins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42" w:author="Daniel Kops" w:date="2021-09-28T16:57:00Z">
              <w:tcPr>
                <w:tcW w:w="1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DD09510" w14:textId="20E003C5" w:rsidR="005B0BBD" w:rsidRPr="00B739C9" w:rsidRDefault="005B0BBD" w:rsidP="005B0BBD">
            <w:pPr>
              <w:jc w:val="right"/>
              <w:rPr>
                <w:ins w:id="2343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44" w:author="Daniel Kops" w:date="2021-09-28T15:52:00Z">
                  <w:rPr>
                    <w:ins w:id="2345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46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347" w:author="Daniel Kops" w:date="2021-09-28T15:52:00Z">
                    <w:rPr>
                      <w:szCs w:val="22"/>
                    </w:rPr>
                  </w:rPrChange>
                </w:rPr>
                <w:t>241.287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348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05F35498" w14:textId="2E86F590" w:rsidR="005B0BBD" w:rsidRPr="00B739C9" w:rsidRDefault="005B0BBD">
            <w:pPr>
              <w:jc w:val="center"/>
              <w:rPr>
                <w:ins w:id="2349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350" w:author="Daniel Kops" w:date="2021-09-28T15:52:00Z">
                  <w:rPr>
                    <w:ins w:id="235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52" w:author="Daniel Kops" w:date="2021-09-28T15:51:00Z">
                <w:pPr>
                  <w:jc w:val="right"/>
                </w:pPr>
              </w:pPrChange>
            </w:pPr>
            <w:ins w:id="2353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354" w:author="Daniel Kops" w:date="2021-09-28T15:52:00Z">
                    <w:rPr/>
                  </w:rPrChange>
                </w:rPr>
                <w:t>9%</w:t>
              </w:r>
            </w:ins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55" w:author="Daniel Kops" w:date="2021-09-28T16:57:00Z">
              <w:tcPr>
                <w:tcW w:w="20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00ED29" w14:textId="35594A63" w:rsidR="005B0BBD" w:rsidRPr="005B0BBD" w:rsidRDefault="005B0BBD" w:rsidP="005B0BBD">
            <w:pPr>
              <w:jc w:val="right"/>
              <w:rPr>
                <w:ins w:id="2356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57" w:author="Daniel Kops" w:date="2021-09-28T16:24:00Z">
                  <w:rPr>
                    <w:ins w:id="2358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59" w:author="Daniel Kops" w:date="2021-09-28T16:24:00Z">
              <w:r w:rsidRPr="005B0BBD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360" w:author="Daniel Kops" w:date="2021-09-28T16:24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291.685</w:t>
              </w:r>
            </w:ins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  <w:tcPrChange w:id="2361" w:author="Daniel Kops" w:date="2021-09-28T16:57:00Z">
              <w:tcPr>
                <w:tcW w:w="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35972299" w14:textId="750DBA16" w:rsidR="005B0BBD" w:rsidRPr="00B739C9" w:rsidRDefault="005B0BBD">
            <w:pPr>
              <w:jc w:val="center"/>
              <w:rPr>
                <w:ins w:id="2362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363" w:author="Daniel Kops" w:date="2021-09-28T15:52:00Z">
                  <w:rPr>
                    <w:ins w:id="236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65" w:author="Daniel Kops" w:date="2021-09-28T15:51:00Z">
                <w:pPr>
                  <w:jc w:val="right"/>
                </w:pPr>
              </w:pPrChange>
            </w:pPr>
            <w:ins w:id="2366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367" w:author="Daniel Kops" w:date="2021-09-28T15:52:00Z">
                    <w:rPr/>
                  </w:rPrChange>
                </w:rPr>
                <w:t>92%</w:t>
              </w:r>
            </w:ins>
          </w:p>
        </w:tc>
      </w:tr>
      <w:tr w:rsidR="00066B5A" w:rsidRPr="00230FDF" w14:paraId="293B258D" w14:textId="77777777" w:rsidTr="00772DAB">
        <w:trPr>
          <w:trHeight w:val="387"/>
          <w:jc w:val="center"/>
          <w:ins w:id="2368" w:author="Daniel Kops" w:date="2021-09-28T15:45:00Z"/>
          <w:trPrChange w:id="2369" w:author="Daniel Kops" w:date="2021-09-28T16:57:00Z">
            <w:trPr>
              <w:trHeight w:val="397"/>
              <w:jc w:val="center"/>
            </w:trPr>
          </w:trPrChange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70" w:author="Daniel Kops" w:date="2021-09-28T16:57:00Z">
              <w:tcPr>
                <w:tcW w:w="31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D566B0" w14:textId="77777777" w:rsidR="005B0BBD" w:rsidRPr="00B739C9" w:rsidRDefault="005B0BBD" w:rsidP="005B0BBD">
            <w:pPr>
              <w:rPr>
                <w:ins w:id="2371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72" w:author="Daniel Kops" w:date="2021-09-28T15:52:00Z">
                  <w:rPr>
                    <w:ins w:id="2373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74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375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DESPESAS</w:t>
              </w:r>
            </w:ins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76" w:author="Daniel Kops" w:date="2021-09-28T16:57:00Z">
              <w:tcPr>
                <w:tcW w:w="144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D15BC8" w14:textId="2B7DB49F" w:rsidR="005B0BBD" w:rsidRPr="00B739C9" w:rsidRDefault="005B0BBD" w:rsidP="005B0BBD">
            <w:pPr>
              <w:jc w:val="right"/>
              <w:rPr>
                <w:ins w:id="2377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78" w:author="Daniel Kops" w:date="2021-09-28T15:52:00Z">
                  <w:rPr>
                    <w:ins w:id="237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80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381" w:author="Daniel Kops" w:date="2021-09-28T15:52:00Z">
                    <w:rPr>
                      <w:szCs w:val="22"/>
                    </w:rPr>
                  </w:rPrChange>
                </w:rPr>
                <w:t>-208.111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382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44BAEC6F" w14:textId="23882E7F" w:rsidR="005B0BBD" w:rsidRPr="00B739C9" w:rsidRDefault="005B0BBD">
            <w:pPr>
              <w:jc w:val="center"/>
              <w:rPr>
                <w:ins w:id="2383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384" w:author="Daniel Kops" w:date="2021-09-28T15:52:00Z">
                  <w:rPr>
                    <w:ins w:id="238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86" w:author="Daniel Kops" w:date="2021-09-28T15:51:00Z">
                <w:pPr>
                  <w:jc w:val="right"/>
                </w:pPr>
              </w:pPrChange>
            </w:pPr>
            <w:ins w:id="2387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388" w:author="Daniel Kops" w:date="2021-09-28T15:52:00Z">
                    <w:rPr/>
                  </w:rPrChange>
                </w:rPr>
                <w:t>-10%</w:t>
              </w:r>
            </w:ins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389" w:author="Daniel Kops" w:date="2021-09-28T16:57:00Z">
              <w:tcPr>
                <w:tcW w:w="1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20D43ED" w14:textId="7179D5B9" w:rsidR="005B0BBD" w:rsidRPr="00B739C9" w:rsidRDefault="005B0BBD" w:rsidP="005B0BBD">
            <w:pPr>
              <w:jc w:val="right"/>
              <w:rPr>
                <w:ins w:id="2390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391" w:author="Daniel Kops" w:date="2021-09-28T15:52:00Z">
                  <w:rPr>
                    <w:ins w:id="239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393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394" w:author="Daniel Kops" w:date="2021-09-28T15:52:00Z">
                    <w:rPr>
                      <w:szCs w:val="22"/>
                    </w:rPr>
                  </w:rPrChange>
                </w:rPr>
                <w:t>-321.430</w:t>
              </w:r>
            </w:ins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395" w:author="Daniel Kops" w:date="2021-09-28T16:57:00Z">
              <w:tcPr>
                <w:tcW w:w="78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61F3C0A0" w14:textId="7B0D56E4" w:rsidR="005B0BBD" w:rsidRPr="00B739C9" w:rsidRDefault="005B0BBD">
            <w:pPr>
              <w:jc w:val="center"/>
              <w:rPr>
                <w:ins w:id="2396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397" w:author="Daniel Kops" w:date="2021-09-28T15:52:00Z">
                  <w:rPr>
                    <w:ins w:id="239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399" w:author="Daniel Kops" w:date="2021-09-28T15:51:00Z">
                <w:pPr>
                  <w:jc w:val="right"/>
                </w:pPr>
              </w:pPrChange>
            </w:pPr>
            <w:ins w:id="2400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401" w:author="Daniel Kops" w:date="2021-09-28T15:52:00Z">
                    <w:rPr/>
                  </w:rPrChange>
                </w:rPr>
                <w:t>-12%</w:t>
              </w:r>
            </w:ins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402" w:author="Daniel Kops" w:date="2021-09-28T16:57:00Z">
              <w:tcPr>
                <w:tcW w:w="20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3198AF" w14:textId="13D1EA72" w:rsidR="005B0BBD" w:rsidRPr="005B0BBD" w:rsidRDefault="005B0BBD" w:rsidP="005B0BBD">
            <w:pPr>
              <w:jc w:val="right"/>
              <w:rPr>
                <w:ins w:id="2403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404" w:author="Daniel Kops" w:date="2021-09-28T16:24:00Z">
                  <w:rPr>
                    <w:ins w:id="2405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06" w:author="Daniel Kops" w:date="2021-09-28T16:24:00Z">
              <w:r w:rsidRPr="005B0BBD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407" w:author="Daniel Kops" w:date="2021-09-28T16:24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-282.196</w:t>
              </w:r>
            </w:ins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  <w:tcPrChange w:id="2408" w:author="Daniel Kops" w:date="2021-09-28T16:57:00Z">
              <w:tcPr>
                <w:tcW w:w="820" w:type="dxa"/>
                <w:gridSpan w:val="2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0CBB5442" w14:textId="33A9608A" w:rsidR="005B0BBD" w:rsidRPr="00B739C9" w:rsidRDefault="005B0BBD">
            <w:pPr>
              <w:jc w:val="center"/>
              <w:rPr>
                <w:ins w:id="2409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410" w:author="Daniel Kops" w:date="2021-09-28T15:52:00Z">
                  <w:rPr>
                    <w:ins w:id="241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12" w:author="Daniel Kops" w:date="2021-09-28T15:51:00Z">
                <w:pPr>
                  <w:jc w:val="right"/>
                </w:pPr>
              </w:pPrChange>
            </w:pPr>
            <w:ins w:id="2413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414" w:author="Daniel Kops" w:date="2021-09-28T15:52:00Z">
                    <w:rPr/>
                  </w:rPrChange>
                </w:rPr>
                <w:t>-1%</w:t>
              </w:r>
            </w:ins>
          </w:p>
        </w:tc>
      </w:tr>
      <w:tr w:rsidR="00772DAB" w:rsidRPr="00CB4B10" w14:paraId="3902C53D" w14:textId="77777777" w:rsidTr="00772DAB">
        <w:trPr>
          <w:trHeight w:val="387"/>
          <w:jc w:val="center"/>
          <w:ins w:id="2415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CBC8" w14:textId="293DF1D0" w:rsidR="008A4556" w:rsidRPr="00B739C9" w:rsidRDefault="008A4556" w:rsidP="008A4556">
            <w:pPr>
              <w:rPr>
                <w:ins w:id="2416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17" w:author="Daniel Kops" w:date="2021-09-28T15:52:00Z">
                  <w:rPr>
                    <w:ins w:id="241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19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20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Gerais e </w:t>
              </w:r>
            </w:ins>
            <w:ins w:id="2421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22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A</w:t>
              </w:r>
            </w:ins>
            <w:ins w:id="2423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24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dministrativas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7519" w14:textId="29D3E953" w:rsidR="008A4556" w:rsidRPr="00B739C9" w:rsidRDefault="008A4556" w:rsidP="008A4556">
            <w:pPr>
              <w:jc w:val="right"/>
              <w:rPr>
                <w:ins w:id="2425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26" w:author="Daniel Kops" w:date="2021-09-28T15:52:00Z">
                  <w:rPr>
                    <w:ins w:id="242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28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429" w:author="Daniel Kops" w:date="2021-09-28T15:52:00Z">
                    <w:rPr>
                      <w:szCs w:val="22"/>
                    </w:rPr>
                  </w:rPrChange>
                </w:rPr>
                <w:t>-80.286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90617D2" w14:textId="52357F42" w:rsidR="008A4556" w:rsidRPr="00B739C9" w:rsidRDefault="008A4556">
            <w:pPr>
              <w:jc w:val="center"/>
              <w:rPr>
                <w:ins w:id="2430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31" w:author="Daniel Kops" w:date="2021-09-28T15:52:00Z">
                  <w:rPr>
                    <w:ins w:id="243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33" w:author="Daniel Kops" w:date="2021-09-28T15:51:00Z">
                <w:pPr>
                  <w:jc w:val="right"/>
                </w:pPr>
              </w:pPrChange>
            </w:pPr>
            <w:ins w:id="2434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435" w:author="Daniel Kops" w:date="2021-09-28T15:52:00Z">
                    <w:rPr/>
                  </w:rPrChange>
                </w:rPr>
                <w:t>-4%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CD37D" w14:textId="21F518EC" w:rsidR="008A4556" w:rsidRPr="00B739C9" w:rsidRDefault="008A4556" w:rsidP="008A4556">
            <w:pPr>
              <w:jc w:val="right"/>
              <w:rPr>
                <w:ins w:id="2436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37" w:author="Daniel Kops" w:date="2021-09-28T15:52:00Z">
                  <w:rPr>
                    <w:ins w:id="243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39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440" w:author="Daniel Kops" w:date="2021-09-28T15:52:00Z">
                    <w:rPr>
                      <w:szCs w:val="22"/>
                    </w:rPr>
                  </w:rPrChange>
                </w:rPr>
                <w:t>-134.112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41DA5A85" w14:textId="25524A99" w:rsidR="008A4556" w:rsidRPr="00B739C9" w:rsidRDefault="008A4556">
            <w:pPr>
              <w:jc w:val="center"/>
              <w:rPr>
                <w:ins w:id="2441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42" w:author="Daniel Kops" w:date="2021-09-28T15:52:00Z">
                  <w:rPr>
                    <w:ins w:id="244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44" w:author="Daniel Kops" w:date="2021-09-28T15:51:00Z">
                <w:pPr>
                  <w:jc w:val="right"/>
                </w:pPr>
              </w:pPrChange>
            </w:pPr>
            <w:ins w:id="2445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446" w:author="Daniel Kops" w:date="2021-09-28T15:52:00Z">
                    <w:rPr/>
                  </w:rPrChange>
                </w:rPr>
                <w:t>-5%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80BF" w14:textId="7F229C03" w:rsidR="008A4556" w:rsidRPr="008A4556" w:rsidRDefault="008A4556" w:rsidP="008A4556">
            <w:pPr>
              <w:jc w:val="right"/>
              <w:rPr>
                <w:ins w:id="2447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48" w:author="Daniel Kops" w:date="2021-09-28T16:25:00Z">
                  <w:rPr>
                    <w:ins w:id="2449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50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451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0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38B16D2" w14:textId="38E3062D" w:rsidR="008A4556" w:rsidRPr="00B739C9" w:rsidRDefault="008A4556">
            <w:pPr>
              <w:jc w:val="center"/>
              <w:rPr>
                <w:ins w:id="2452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53" w:author="Daniel Kops" w:date="2021-09-28T15:52:00Z">
                  <w:rPr>
                    <w:ins w:id="245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55" w:author="Daniel Kops" w:date="2021-09-28T15:51:00Z">
                <w:pPr>
                  <w:jc w:val="right"/>
                </w:pPr>
              </w:pPrChange>
            </w:pPr>
            <w:ins w:id="2456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457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772DAB" w:rsidRPr="00CB4B10" w14:paraId="5B31CB0D" w14:textId="77777777" w:rsidTr="00772DAB">
        <w:trPr>
          <w:trHeight w:val="387"/>
          <w:jc w:val="center"/>
          <w:ins w:id="2458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0C35" w14:textId="46953DD8" w:rsidR="008A4556" w:rsidRPr="00B739C9" w:rsidRDefault="008A4556" w:rsidP="008A4556">
            <w:pPr>
              <w:rPr>
                <w:ins w:id="2459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60" w:author="Daniel Kops" w:date="2021-09-28T15:52:00Z">
                  <w:rPr>
                    <w:ins w:id="246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62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63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Despesas </w:t>
              </w:r>
            </w:ins>
            <w:ins w:id="2464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65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O</w:t>
              </w:r>
            </w:ins>
            <w:ins w:id="2466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467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peracionais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327B" w14:textId="177BC79D" w:rsidR="008A4556" w:rsidRPr="00B739C9" w:rsidRDefault="008A4556" w:rsidP="008A4556">
            <w:pPr>
              <w:jc w:val="right"/>
              <w:rPr>
                <w:ins w:id="2468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69" w:author="Daniel Kops" w:date="2021-09-28T15:52:00Z">
                  <w:rPr>
                    <w:ins w:id="247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71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472" w:author="Daniel Kops" w:date="2021-09-28T15:52:00Z">
                    <w:rPr>
                      <w:szCs w:val="22"/>
                    </w:rPr>
                  </w:rPrChange>
                </w:rPr>
                <w:t>-121.488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BD781BB" w14:textId="26E81742" w:rsidR="008A4556" w:rsidRPr="00B739C9" w:rsidRDefault="008A4556">
            <w:pPr>
              <w:jc w:val="center"/>
              <w:rPr>
                <w:ins w:id="2473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74" w:author="Daniel Kops" w:date="2021-09-28T15:52:00Z">
                  <w:rPr>
                    <w:ins w:id="247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76" w:author="Daniel Kops" w:date="2021-09-28T15:51:00Z">
                <w:pPr>
                  <w:jc w:val="right"/>
                </w:pPr>
              </w:pPrChange>
            </w:pPr>
            <w:ins w:id="2477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478" w:author="Daniel Kops" w:date="2021-09-28T15:52:00Z">
                    <w:rPr/>
                  </w:rPrChange>
                </w:rPr>
                <w:t>-6%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D640" w14:textId="5E6D4CB9" w:rsidR="008A4556" w:rsidRPr="00B739C9" w:rsidRDefault="008A4556" w:rsidP="008A4556">
            <w:pPr>
              <w:jc w:val="right"/>
              <w:rPr>
                <w:ins w:id="2479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80" w:author="Daniel Kops" w:date="2021-09-28T15:52:00Z">
                  <w:rPr>
                    <w:ins w:id="248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82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483" w:author="Daniel Kops" w:date="2021-09-28T15:52:00Z">
                    <w:rPr>
                      <w:szCs w:val="22"/>
                    </w:rPr>
                  </w:rPrChange>
                </w:rPr>
                <w:t>-174.939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3601DB5" w14:textId="0A22B329" w:rsidR="008A4556" w:rsidRPr="00B739C9" w:rsidRDefault="008A4556">
            <w:pPr>
              <w:jc w:val="center"/>
              <w:rPr>
                <w:ins w:id="2484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85" w:author="Daniel Kops" w:date="2021-09-28T15:52:00Z">
                  <w:rPr>
                    <w:ins w:id="248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87" w:author="Daniel Kops" w:date="2021-09-28T15:51:00Z">
                <w:pPr>
                  <w:jc w:val="right"/>
                </w:pPr>
              </w:pPrChange>
            </w:pPr>
            <w:ins w:id="2488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489" w:author="Daniel Kops" w:date="2021-09-28T15:52:00Z">
                    <w:rPr/>
                  </w:rPrChange>
                </w:rPr>
                <w:t>-6%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7508" w14:textId="30E6D7AF" w:rsidR="008A4556" w:rsidRPr="008A4556" w:rsidRDefault="008A4556" w:rsidP="008A4556">
            <w:pPr>
              <w:jc w:val="right"/>
              <w:rPr>
                <w:ins w:id="2490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491" w:author="Daniel Kops" w:date="2021-09-28T16:25:00Z">
                  <w:rPr>
                    <w:ins w:id="249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493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494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-274.124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4768A4C" w14:textId="22C69260" w:rsidR="008A4556" w:rsidRPr="00B739C9" w:rsidRDefault="008A4556">
            <w:pPr>
              <w:jc w:val="center"/>
              <w:rPr>
                <w:ins w:id="2495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496" w:author="Daniel Kops" w:date="2021-09-28T15:52:00Z">
                  <w:rPr>
                    <w:ins w:id="249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498" w:author="Daniel Kops" w:date="2021-09-28T15:51:00Z">
                <w:pPr>
                  <w:jc w:val="right"/>
                </w:pPr>
              </w:pPrChange>
            </w:pPr>
            <w:ins w:id="2499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00" w:author="Daniel Kops" w:date="2021-09-28T15:52:00Z">
                    <w:rPr/>
                  </w:rPrChange>
                </w:rPr>
                <w:t>-1%</w:t>
              </w:r>
            </w:ins>
          </w:p>
        </w:tc>
      </w:tr>
      <w:tr w:rsidR="00772DAB" w:rsidRPr="00CB4B10" w14:paraId="07569EA8" w14:textId="77777777" w:rsidTr="00772DAB">
        <w:trPr>
          <w:trHeight w:val="387"/>
          <w:jc w:val="center"/>
          <w:ins w:id="2501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2DA9" w14:textId="21007D74" w:rsidR="008A4556" w:rsidRPr="00B739C9" w:rsidRDefault="008A4556" w:rsidP="008A4556">
            <w:pPr>
              <w:rPr>
                <w:ins w:id="2502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03" w:author="Daniel Kops" w:date="2021-09-28T15:52:00Z">
                  <w:rPr>
                    <w:ins w:id="250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05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06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Despesas </w:t>
              </w:r>
            </w:ins>
            <w:ins w:id="2507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08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F</w:t>
              </w:r>
            </w:ins>
            <w:ins w:id="2509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10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inanceiras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6D36" w14:textId="50F8D692" w:rsidR="008A4556" w:rsidRPr="00B739C9" w:rsidRDefault="008A4556" w:rsidP="008A4556">
            <w:pPr>
              <w:jc w:val="right"/>
              <w:rPr>
                <w:ins w:id="2511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12" w:author="Daniel Kops" w:date="2021-09-28T15:52:00Z">
                  <w:rPr>
                    <w:ins w:id="251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14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515" w:author="Daniel Kops" w:date="2021-09-28T15:52:00Z">
                    <w:rPr>
                      <w:szCs w:val="22"/>
                    </w:rPr>
                  </w:rPrChange>
                </w:rPr>
                <w:t>-9.431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91568A9" w14:textId="130DD2AC" w:rsidR="008A4556" w:rsidRPr="00B739C9" w:rsidRDefault="008A4556">
            <w:pPr>
              <w:jc w:val="center"/>
              <w:rPr>
                <w:ins w:id="2516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17" w:author="Daniel Kops" w:date="2021-09-28T15:52:00Z">
                  <w:rPr>
                    <w:ins w:id="251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19" w:author="Daniel Kops" w:date="2021-09-28T15:51:00Z">
                <w:pPr>
                  <w:jc w:val="right"/>
                </w:pPr>
              </w:pPrChange>
            </w:pPr>
            <w:ins w:id="2520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21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D1680" w14:textId="048A171D" w:rsidR="008A4556" w:rsidRPr="00B739C9" w:rsidRDefault="008A4556" w:rsidP="008A4556">
            <w:pPr>
              <w:jc w:val="right"/>
              <w:rPr>
                <w:ins w:id="2522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23" w:author="Daniel Kops" w:date="2021-09-28T15:52:00Z">
                  <w:rPr>
                    <w:ins w:id="252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25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526" w:author="Daniel Kops" w:date="2021-09-28T15:52:00Z">
                    <w:rPr>
                      <w:szCs w:val="22"/>
                    </w:rPr>
                  </w:rPrChange>
                </w:rPr>
                <w:t>-12.425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0F35170D" w14:textId="2564E4A4" w:rsidR="008A4556" w:rsidRPr="00B739C9" w:rsidRDefault="008A4556">
            <w:pPr>
              <w:jc w:val="center"/>
              <w:rPr>
                <w:ins w:id="2527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28" w:author="Daniel Kops" w:date="2021-09-28T15:52:00Z">
                  <w:rPr>
                    <w:ins w:id="2529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30" w:author="Daniel Kops" w:date="2021-09-28T15:51:00Z">
                <w:pPr>
                  <w:jc w:val="right"/>
                </w:pPr>
              </w:pPrChange>
            </w:pPr>
            <w:ins w:id="2531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32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0C97" w14:textId="2A1ABDCA" w:rsidR="008A4556" w:rsidRPr="008A4556" w:rsidRDefault="008A4556" w:rsidP="008A4556">
            <w:pPr>
              <w:jc w:val="right"/>
              <w:rPr>
                <w:ins w:id="2533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34" w:author="Daniel Kops" w:date="2021-09-28T16:25:00Z">
                  <w:rPr>
                    <w:ins w:id="253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36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537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-8.355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969BF8A" w14:textId="478700D0" w:rsidR="008A4556" w:rsidRPr="00B739C9" w:rsidRDefault="008A4556">
            <w:pPr>
              <w:jc w:val="center"/>
              <w:rPr>
                <w:ins w:id="2538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39" w:author="Daniel Kops" w:date="2021-09-28T15:52:00Z">
                  <w:rPr>
                    <w:ins w:id="254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41" w:author="Daniel Kops" w:date="2021-09-28T15:51:00Z">
                <w:pPr>
                  <w:jc w:val="right"/>
                </w:pPr>
              </w:pPrChange>
            </w:pPr>
            <w:ins w:id="2542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43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772DAB" w:rsidRPr="00CB4B10" w14:paraId="1156C913" w14:textId="77777777" w:rsidTr="00772DAB">
        <w:trPr>
          <w:trHeight w:val="387"/>
          <w:jc w:val="center"/>
          <w:ins w:id="2544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3B6E" w14:textId="263C405E" w:rsidR="008A4556" w:rsidRPr="00B739C9" w:rsidRDefault="008A4556" w:rsidP="008A4556">
            <w:pPr>
              <w:rPr>
                <w:ins w:id="2545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46" w:author="Daniel Kops" w:date="2021-09-28T15:52:00Z">
                  <w:rPr>
                    <w:ins w:id="254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48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49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lastRenderedPageBreak/>
                <w:t xml:space="preserve">Receitas </w:t>
              </w:r>
            </w:ins>
            <w:ins w:id="2550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51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F</w:t>
              </w:r>
            </w:ins>
            <w:ins w:id="2552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53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inanceiras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DBF4" w14:textId="54560EEE" w:rsidR="008A4556" w:rsidRPr="00B739C9" w:rsidRDefault="008A4556" w:rsidP="008A4556">
            <w:pPr>
              <w:jc w:val="right"/>
              <w:rPr>
                <w:ins w:id="2554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55" w:author="Daniel Kops" w:date="2021-09-28T15:52:00Z">
                  <w:rPr>
                    <w:ins w:id="255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57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558" w:author="Daniel Kops" w:date="2021-09-28T15:52:00Z">
                    <w:rPr>
                      <w:szCs w:val="22"/>
                    </w:rPr>
                  </w:rPrChange>
                </w:rPr>
                <w:t>2.990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AE9F62F" w14:textId="60E3F165" w:rsidR="008A4556" w:rsidRPr="00B739C9" w:rsidRDefault="008A4556">
            <w:pPr>
              <w:jc w:val="center"/>
              <w:rPr>
                <w:ins w:id="2559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60" w:author="Daniel Kops" w:date="2021-09-28T15:52:00Z">
                  <w:rPr>
                    <w:ins w:id="256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62" w:author="Daniel Kops" w:date="2021-09-28T15:51:00Z">
                <w:pPr>
                  <w:jc w:val="right"/>
                </w:pPr>
              </w:pPrChange>
            </w:pPr>
            <w:ins w:id="2563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64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3B0C" w14:textId="47315139" w:rsidR="008A4556" w:rsidRPr="00B739C9" w:rsidRDefault="008A4556" w:rsidP="008A4556">
            <w:pPr>
              <w:jc w:val="right"/>
              <w:rPr>
                <w:ins w:id="2565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66" w:author="Daniel Kops" w:date="2021-09-28T15:52:00Z">
                  <w:rPr>
                    <w:ins w:id="256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68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569" w:author="Daniel Kops" w:date="2021-09-28T15:52:00Z">
                    <w:rPr>
                      <w:szCs w:val="22"/>
                    </w:rPr>
                  </w:rPrChange>
                </w:rPr>
                <w:t>46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A640A42" w14:textId="5DF6C600" w:rsidR="008A4556" w:rsidRPr="00B739C9" w:rsidRDefault="008A4556">
            <w:pPr>
              <w:jc w:val="center"/>
              <w:rPr>
                <w:ins w:id="2570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71" w:author="Daniel Kops" w:date="2021-09-28T15:52:00Z">
                  <w:rPr>
                    <w:ins w:id="257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73" w:author="Daniel Kops" w:date="2021-09-28T15:51:00Z">
                <w:pPr>
                  <w:jc w:val="right"/>
                </w:pPr>
              </w:pPrChange>
            </w:pPr>
            <w:ins w:id="2574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75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6A15" w14:textId="2B3AF9EC" w:rsidR="008A4556" w:rsidRPr="008A4556" w:rsidRDefault="008A4556" w:rsidP="008A4556">
            <w:pPr>
              <w:jc w:val="right"/>
              <w:rPr>
                <w:ins w:id="2576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77" w:author="Daniel Kops" w:date="2021-09-28T16:25:00Z">
                  <w:rPr>
                    <w:ins w:id="257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79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580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284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DF474E2" w14:textId="581B3A7C" w:rsidR="008A4556" w:rsidRPr="00B739C9" w:rsidRDefault="008A4556">
            <w:pPr>
              <w:jc w:val="center"/>
              <w:rPr>
                <w:ins w:id="2581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582" w:author="Daniel Kops" w:date="2021-09-28T15:52:00Z">
                  <w:rPr>
                    <w:ins w:id="258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584" w:author="Daniel Kops" w:date="2021-09-28T15:51:00Z">
                <w:pPr>
                  <w:jc w:val="right"/>
                </w:pPr>
              </w:pPrChange>
            </w:pPr>
            <w:ins w:id="2585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586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772DAB" w:rsidRPr="00CB4B10" w14:paraId="48C7815D" w14:textId="77777777" w:rsidTr="00772DAB">
        <w:trPr>
          <w:trHeight w:val="387"/>
          <w:jc w:val="center"/>
          <w:ins w:id="2587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F3AD" w14:textId="6FA55903" w:rsidR="008A4556" w:rsidRPr="00B739C9" w:rsidRDefault="008A4556" w:rsidP="008A4556">
            <w:pPr>
              <w:rPr>
                <w:ins w:id="2588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589" w:author="Daniel Kops" w:date="2021-09-28T15:52:00Z">
                  <w:rPr>
                    <w:ins w:id="259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591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92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Outras </w:t>
              </w:r>
            </w:ins>
            <w:ins w:id="2593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94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R</w:t>
              </w:r>
            </w:ins>
            <w:ins w:id="2595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96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 xml:space="preserve">eceitas e </w:t>
              </w:r>
            </w:ins>
            <w:ins w:id="2597" w:author="Daniel Kops" w:date="2021-09-28T15:46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598" w:author="Daniel Kops" w:date="2021-09-28T15:52:00Z">
                    <w:rPr>
                      <w:rFonts w:asciiTheme="majorHAnsi" w:hAnsiTheme="majorHAnsi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D</w:t>
              </w:r>
            </w:ins>
            <w:ins w:id="2599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600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espesas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146E" w14:textId="30539148" w:rsidR="008A4556" w:rsidRPr="00B739C9" w:rsidRDefault="008A4556" w:rsidP="008A4556">
            <w:pPr>
              <w:jc w:val="right"/>
              <w:rPr>
                <w:ins w:id="2601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02" w:author="Daniel Kops" w:date="2021-09-28T15:52:00Z">
                  <w:rPr>
                    <w:ins w:id="260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04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605" w:author="Daniel Kops" w:date="2021-09-28T15:52:00Z">
                    <w:rPr>
                      <w:szCs w:val="22"/>
                    </w:rPr>
                  </w:rPrChange>
                </w:rPr>
                <w:t>104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15C9EF8" w14:textId="440A61D2" w:rsidR="008A4556" w:rsidRPr="00B739C9" w:rsidRDefault="008A4556">
            <w:pPr>
              <w:jc w:val="center"/>
              <w:rPr>
                <w:ins w:id="2606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607" w:author="Daniel Kops" w:date="2021-09-28T15:52:00Z">
                  <w:rPr>
                    <w:ins w:id="260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09" w:author="Daniel Kops" w:date="2021-09-28T15:51:00Z">
                <w:pPr>
                  <w:jc w:val="right"/>
                </w:pPr>
              </w:pPrChange>
            </w:pPr>
            <w:ins w:id="2610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611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763A" w14:textId="05CF777F" w:rsidR="008A4556" w:rsidRPr="00B739C9" w:rsidRDefault="008A4556" w:rsidP="008A4556">
            <w:pPr>
              <w:jc w:val="right"/>
              <w:rPr>
                <w:ins w:id="2612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13" w:author="Daniel Kops" w:date="2021-09-28T15:52:00Z">
                  <w:rPr>
                    <w:ins w:id="2614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15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616" w:author="Daniel Kops" w:date="2021-09-28T15:52:00Z">
                    <w:rPr>
                      <w:szCs w:val="22"/>
                    </w:rPr>
                  </w:rPrChange>
                </w:rPr>
                <w:t>0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2F03325D" w14:textId="2FBF501D" w:rsidR="008A4556" w:rsidRPr="00B739C9" w:rsidRDefault="008A4556">
            <w:pPr>
              <w:jc w:val="center"/>
              <w:rPr>
                <w:ins w:id="2617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618" w:author="Daniel Kops" w:date="2021-09-28T15:52:00Z">
                  <w:rPr>
                    <w:ins w:id="2619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20" w:author="Daniel Kops" w:date="2021-09-28T15:51:00Z">
                <w:pPr>
                  <w:jc w:val="right"/>
                </w:pPr>
              </w:pPrChange>
            </w:pPr>
            <w:ins w:id="2621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622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E278" w14:textId="62D9F8C4" w:rsidR="008A4556" w:rsidRPr="008A4556" w:rsidRDefault="008A4556" w:rsidP="008A4556">
            <w:pPr>
              <w:jc w:val="right"/>
              <w:rPr>
                <w:ins w:id="2623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24" w:author="Daniel Kops" w:date="2021-09-28T16:25:00Z">
                  <w:rPr>
                    <w:ins w:id="2625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26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627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0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E8FD069" w14:textId="48FCE104" w:rsidR="008A4556" w:rsidRPr="00B739C9" w:rsidRDefault="008A4556">
            <w:pPr>
              <w:jc w:val="center"/>
              <w:rPr>
                <w:ins w:id="2628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629" w:author="Daniel Kops" w:date="2021-09-28T15:52:00Z">
                  <w:rPr>
                    <w:ins w:id="2630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31" w:author="Daniel Kops" w:date="2021-09-28T15:51:00Z">
                <w:pPr>
                  <w:jc w:val="right"/>
                </w:pPr>
              </w:pPrChange>
            </w:pPr>
            <w:ins w:id="2632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633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772DAB" w:rsidRPr="00CB4B10" w14:paraId="2B872B9E" w14:textId="77777777" w:rsidTr="00772DAB">
        <w:trPr>
          <w:trHeight w:val="387"/>
          <w:jc w:val="center"/>
          <w:ins w:id="2634" w:author="Daniel Kops" w:date="2021-09-28T15:45:00Z"/>
        </w:trPr>
        <w:tc>
          <w:tcPr>
            <w:tcW w:w="31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30680" w14:textId="34B81181" w:rsidR="008A4556" w:rsidRPr="00B739C9" w:rsidRDefault="008A4556" w:rsidP="008A4556">
            <w:pPr>
              <w:rPr>
                <w:ins w:id="2635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636" w:author="Daniel Kops" w:date="2021-09-28T15:52:00Z">
                  <w:rPr>
                    <w:ins w:id="2637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38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639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LUCRO OU PREJUÍZO</w:t>
              </w:r>
            </w:ins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D3957" w14:textId="4BD394A5" w:rsidR="008A4556" w:rsidRPr="00B739C9" w:rsidRDefault="008A4556" w:rsidP="008A4556">
            <w:pPr>
              <w:jc w:val="right"/>
              <w:rPr>
                <w:ins w:id="2640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641" w:author="Daniel Kops" w:date="2021-09-28T15:52:00Z">
                  <w:rPr>
                    <w:ins w:id="264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43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644" w:author="Daniel Kops" w:date="2021-09-28T15:52:00Z">
                    <w:rPr>
                      <w:szCs w:val="22"/>
                    </w:rPr>
                  </w:rPrChange>
                </w:rPr>
                <w:t>-50.508</w:t>
              </w:r>
            </w:ins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391D741B" w14:textId="353A2300" w:rsidR="008A4556" w:rsidRPr="00B739C9" w:rsidRDefault="008A4556">
            <w:pPr>
              <w:jc w:val="center"/>
              <w:rPr>
                <w:ins w:id="2645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646" w:author="Daniel Kops" w:date="2021-09-28T15:52:00Z">
                  <w:rPr>
                    <w:ins w:id="2647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48" w:author="Daniel Kops" w:date="2021-09-28T15:51:00Z">
                <w:pPr>
                  <w:jc w:val="right"/>
                </w:pPr>
              </w:pPrChange>
            </w:pPr>
            <w:ins w:id="2649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650" w:author="Daniel Kops" w:date="2021-09-28T15:52:00Z">
                    <w:rPr/>
                  </w:rPrChange>
                </w:rPr>
                <w:t>-2%</w:t>
              </w:r>
            </w:ins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BFDD0" w14:textId="2ADAD628" w:rsidR="008A4556" w:rsidRPr="00B739C9" w:rsidRDefault="008A4556" w:rsidP="008A4556">
            <w:pPr>
              <w:jc w:val="right"/>
              <w:rPr>
                <w:ins w:id="2651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652" w:author="Daniel Kops" w:date="2021-09-28T15:52:00Z">
                  <w:rPr>
                    <w:ins w:id="2653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54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655" w:author="Daniel Kops" w:date="2021-09-28T15:52:00Z">
                    <w:rPr>
                      <w:szCs w:val="22"/>
                    </w:rPr>
                  </w:rPrChange>
                </w:rPr>
                <w:t>-80.143</w:t>
              </w:r>
            </w:ins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344E26B" w14:textId="1CB6CD7B" w:rsidR="008A4556" w:rsidRPr="00B739C9" w:rsidRDefault="008A4556">
            <w:pPr>
              <w:jc w:val="center"/>
              <w:rPr>
                <w:ins w:id="2656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657" w:author="Daniel Kops" w:date="2021-09-28T15:52:00Z">
                  <w:rPr>
                    <w:ins w:id="2658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59" w:author="Daniel Kops" w:date="2021-09-28T15:51:00Z">
                <w:pPr>
                  <w:jc w:val="right"/>
                </w:pPr>
              </w:pPrChange>
            </w:pPr>
            <w:ins w:id="2660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661" w:author="Daniel Kops" w:date="2021-09-28T15:52:00Z">
                    <w:rPr/>
                  </w:rPrChange>
                </w:rPr>
                <w:t>-3%</w:t>
              </w:r>
            </w:ins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ECBC8" w14:textId="52BFFA82" w:rsidR="008A4556" w:rsidRPr="008A4556" w:rsidRDefault="008A4556" w:rsidP="008A4556">
            <w:pPr>
              <w:jc w:val="right"/>
              <w:rPr>
                <w:ins w:id="2662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663" w:author="Daniel Kops" w:date="2021-09-28T16:25:00Z">
                  <w:rPr>
                    <w:ins w:id="2664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65" w:author="Daniel Kops" w:date="2021-09-28T16:25:00Z">
              <w:r w:rsidRPr="008A4556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666" w:author="Daniel Kops" w:date="2021-09-28T16:25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9.489</w:t>
              </w:r>
            </w:ins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0CC983D" w14:textId="4B8651E4" w:rsidR="008A4556" w:rsidRPr="00B739C9" w:rsidRDefault="008A4556">
            <w:pPr>
              <w:jc w:val="center"/>
              <w:rPr>
                <w:ins w:id="2667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668" w:author="Daniel Kops" w:date="2021-09-28T15:52:00Z">
                  <w:rPr>
                    <w:ins w:id="266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70" w:author="Daniel Kops" w:date="2021-09-28T15:51:00Z">
                <w:pPr>
                  <w:jc w:val="right"/>
                </w:pPr>
              </w:pPrChange>
            </w:pPr>
            <w:ins w:id="2671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672" w:author="Daniel Kops" w:date="2021-09-28T15:52:00Z">
                    <w:rPr/>
                  </w:rPrChange>
                </w:rPr>
                <w:t>91%</w:t>
              </w:r>
            </w:ins>
          </w:p>
        </w:tc>
      </w:tr>
      <w:tr w:rsidR="00772DAB" w:rsidRPr="00CB4B10" w14:paraId="6F9AE6E8" w14:textId="77777777" w:rsidTr="00772DAB">
        <w:trPr>
          <w:trHeight w:val="387"/>
          <w:jc w:val="center"/>
          <w:ins w:id="2673" w:author="Daniel Kops" w:date="2021-09-28T15:45:00Z"/>
        </w:trPr>
        <w:tc>
          <w:tcPr>
            <w:tcW w:w="3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E798" w14:textId="77777777" w:rsidR="008A4556" w:rsidRPr="00B739C9" w:rsidRDefault="008A4556" w:rsidP="008A4556">
            <w:pPr>
              <w:rPr>
                <w:ins w:id="2674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75" w:author="Daniel Kops" w:date="2021-09-28T15:52:00Z">
                  <w:rPr>
                    <w:ins w:id="267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77" w:author="Daniel Kops" w:date="2021-09-28T15:45:00Z">
              <w:r w:rsidRPr="00B739C9">
                <w:rPr>
                  <w:rFonts w:asciiTheme="majorHAnsi" w:hAnsiTheme="majorHAnsi" w:cs="Calibri"/>
                  <w:color w:val="000000"/>
                  <w:szCs w:val="22"/>
                  <w:lang w:val="pt-BR" w:eastAsia="pt-BR"/>
                  <w:rPrChange w:id="2678" w:author="Daniel Kops" w:date="2021-09-28T15:52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IRPJ e CSLL</w:t>
              </w:r>
            </w:ins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7128" w14:textId="595512F7" w:rsidR="008A4556" w:rsidRPr="00B739C9" w:rsidRDefault="008A4556" w:rsidP="008A4556">
            <w:pPr>
              <w:jc w:val="right"/>
              <w:rPr>
                <w:ins w:id="2679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80" w:author="Daniel Kops" w:date="2021-09-28T15:52:00Z">
                  <w:rPr>
                    <w:ins w:id="2681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82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683" w:author="Daniel Kops" w:date="2021-09-28T15:52:00Z">
                    <w:rPr>
                      <w:szCs w:val="22"/>
                    </w:rPr>
                  </w:rPrChange>
                </w:rPr>
                <w:t>0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564AFB8C" w14:textId="4772EC0D" w:rsidR="008A4556" w:rsidRPr="00B739C9" w:rsidRDefault="008A4556">
            <w:pPr>
              <w:jc w:val="center"/>
              <w:rPr>
                <w:ins w:id="2684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685" w:author="Daniel Kops" w:date="2021-09-28T15:52:00Z">
                  <w:rPr>
                    <w:ins w:id="2686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87" w:author="Daniel Kops" w:date="2021-09-28T15:51:00Z">
                <w:pPr>
                  <w:jc w:val="right"/>
                </w:pPr>
              </w:pPrChange>
            </w:pPr>
            <w:ins w:id="2688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689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18FB" w14:textId="25C09F51" w:rsidR="008A4556" w:rsidRPr="00B739C9" w:rsidRDefault="008A4556" w:rsidP="008A4556">
            <w:pPr>
              <w:jc w:val="right"/>
              <w:rPr>
                <w:ins w:id="2690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691" w:author="Daniel Kops" w:date="2021-09-28T15:52:00Z">
                  <w:rPr>
                    <w:ins w:id="2692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693" w:author="Daniel Kops" w:date="2021-09-28T15:51:00Z">
              <w:r w:rsidRPr="00B739C9">
                <w:rPr>
                  <w:rFonts w:asciiTheme="majorHAnsi" w:hAnsiTheme="majorHAnsi"/>
                  <w:szCs w:val="22"/>
                  <w:rPrChange w:id="2694" w:author="Daniel Kops" w:date="2021-09-28T15:52:00Z">
                    <w:rPr>
                      <w:szCs w:val="22"/>
                    </w:rPr>
                  </w:rPrChange>
                </w:rPr>
                <w:t>0</w:t>
              </w:r>
            </w:ins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04816F8" w14:textId="1FCC6B3F" w:rsidR="008A4556" w:rsidRPr="00B739C9" w:rsidRDefault="008A4556">
            <w:pPr>
              <w:jc w:val="center"/>
              <w:rPr>
                <w:ins w:id="2695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696" w:author="Daniel Kops" w:date="2021-09-28T15:52:00Z">
                  <w:rPr>
                    <w:ins w:id="2697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698" w:author="Daniel Kops" w:date="2021-09-28T15:51:00Z">
                <w:pPr>
                  <w:jc w:val="right"/>
                </w:pPr>
              </w:pPrChange>
            </w:pPr>
            <w:ins w:id="2699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700" w:author="Daniel Kops" w:date="2021-09-28T15:52:00Z">
                    <w:rPr/>
                  </w:rPrChange>
                </w:rPr>
                <w:t>0%</w:t>
              </w:r>
            </w:ins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145D" w14:textId="7C8B8AEA" w:rsidR="008A4556" w:rsidRPr="008A4556" w:rsidRDefault="008A4556" w:rsidP="008A4556">
            <w:pPr>
              <w:jc w:val="right"/>
              <w:rPr>
                <w:ins w:id="2701" w:author="Daniel Kops" w:date="2021-09-28T15:45:00Z"/>
                <w:rFonts w:asciiTheme="majorHAnsi" w:hAnsiTheme="majorHAnsi" w:cs="Calibri"/>
                <w:color w:val="000000"/>
                <w:szCs w:val="22"/>
                <w:lang w:val="pt-BR" w:eastAsia="pt-BR"/>
                <w:rPrChange w:id="2702" w:author="Daniel Kops" w:date="2021-09-28T16:25:00Z">
                  <w:rPr>
                    <w:ins w:id="2703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704" w:author="Daniel Kops" w:date="2021-09-28T16:25:00Z">
              <w:r w:rsidRPr="008A4556">
                <w:rPr>
                  <w:rFonts w:asciiTheme="majorHAnsi" w:hAnsiTheme="majorHAnsi" w:cs="Calibri"/>
                  <w:color w:val="000000"/>
                  <w:szCs w:val="22"/>
                  <w:rPrChange w:id="2705" w:author="Daniel Kops" w:date="2021-09-28T16:25:00Z">
                    <w:rPr>
                      <w:rFonts w:ascii="Source Sans Pro Light" w:hAnsi="Source Sans Pro Light" w:cs="Calibri"/>
                      <w:color w:val="000000"/>
                      <w:sz w:val="18"/>
                      <w:szCs w:val="18"/>
                    </w:rPr>
                  </w:rPrChange>
                </w:rPr>
                <w:t>0</w:t>
              </w:r>
            </w:ins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6681FAF" w14:textId="23795BFC" w:rsidR="008A4556" w:rsidRPr="00B739C9" w:rsidRDefault="008A4556">
            <w:pPr>
              <w:jc w:val="center"/>
              <w:rPr>
                <w:ins w:id="2706" w:author="Daniel Kops" w:date="2021-09-28T15:45:00Z"/>
                <w:rFonts w:asciiTheme="majorHAnsi" w:hAnsiTheme="majorHAnsi" w:cs="Calibri"/>
                <w:i/>
                <w:iCs/>
                <w:color w:val="000000"/>
                <w:szCs w:val="22"/>
                <w:lang w:val="pt-BR" w:eastAsia="pt-BR"/>
                <w:rPrChange w:id="2707" w:author="Daniel Kops" w:date="2021-09-28T15:52:00Z">
                  <w:rPr>
                    <w:ins w:id="2708" w:author="Daniel Kops" w:date="2021-09-28T15:45:00Z"/>
                    <w:rFonts w:ascii="Source Sans Pro Light" w:hAnsi="Source Sans Pro Light" w:cs="Calibri"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709" w:author="Daniel Kops" w:date="2021-09-28T15:51:00Z">
                <w:pPr>
                  <w:jc w:val="right"/>
                </w:pPr>
              </w:pPrChange>
            </w:pPr>
            <w:ins w:id="2710" w:author="Daniel Kops" w:date="2021-09-28T15:51:00Z">
              <w:r w:rsidRPr="00B739C9">
                <w:rPr>
                  <w:rFonts w:asciiTheme="majorHAnsi" w:hAnsiTheme="majorHAnsi"/>
                  <w:i/>
                  <w:iCs/>
                  <w:szCs w:val="22"/>
                  <w:rPrChange w:id="2711" w:author="Daniel Kops" w:date="2021-09-28T15:52:00Z">
                    <w:rPr/>
                  </w:rPrChange>
                </w:rPr>
                <w:t>0%</w:t>
              </w:r>
            </w:ins>
          </w:p>
        </w:tc>
      </w:tr>
      <w:tr w:rsidR="00772DAB" w:rsidRPr="00230FDF" w14:paraId="21267A28" w14:textId="77777777" w:rsidTr="00772DAB">
        <w:trPr>
          <w:trHeight w:val="387"/>
          <w:jc w:val="center"/>
          <w:ins w:id="2712" w:author="Daniel Kops" w:date="2021-09-28T15:45:00Z"/>
          <w:trPrChange w:id="2713" w:author="Daniel Kops" w:date="2021-09-28T16:57:00Z">
            <w:trPr>
              <w:trHeight w:val="397"/>
              <w:jc w:val="center"/>
            </w:trPr>
          </w:trPrChange>
        </w:trPr>
        <w:tc>
          <w:tcPr>
            <w:tcW w:w="3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714" w:author="Daniel Kops" w:date="2021-09-28T16:57:00Z">
              <w:tcPr>
                <w:tcW w:w="3174" w:type="dxa"/>
                <w:gridSpan w:val="2"/>
                <w:tcBorders>
                  <w:top w:val="single" w:sz="8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2D8E41" w14:textId="77777777" w:rsidR="008A4556" w:rsidRPr="00B739C9" w:rsidRDefault="008A4556" w:rsidP="008A4556">
            <w:pPr>
              <w:rPr>
                <w:ins w:id="2715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716" w:author="Daniel Kops" w:date="2021-09-28T15:52:00Z">
                  <w:rPr>
                    <w:ins w:id="2717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718" w:author="Daniel Kops" w:date="2021-09-28T15:45:00Z">
              <w:r w:rsidRPr="00B739C9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lang w:val="pt-BR" w:eastAsia="pt-BR"/>
                  <w:rPrChange w:id="2719" w:author="Daniel Kops" w:date="2021-09-28T15:52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t>LUCRO LÍQUIDO</w:t>
              </w:r>
            </w:ins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720" w:author="Daniel Kops" w:date="2021-09-28T16:57:00Z">
              <w:tcPr>
                <w:tcW w:w="144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B70E95" w14:textId="562D502E" w:rsidR="008A4556" w:rsidRPr="00B739C9" w:rsidRDefault="008A4556" w:rsidP="008A4556">
            <w:pPr>
              <w:jc w:val="right"/>
              <w:rPr>
                <w:ins w:id="2721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722" w:author="Daniel Kops" w:date="2021-09-28T15:52:00Z">
                  <w:rPr>
                    <w:ins w:id="2723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724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725" w:author="Daniel Kops" w:date="2021-09-28T15:52:00Z">
                    <w:rPr>
                      <w:szCs w:val="22"/>
                    </w:rPr>
                  </w:rPrChange>
                </w:rPr>
                <w:t>-50.508</w:t>
              </w:r>
            </w:ins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726" w:author="Daniel Kops" w:date="2021-09-28T16:57:00Z">
              <w:tcPr>
                <w:tcW w:w="78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69B74218" w14:textId="2F7EA4DF" w:rsidR="008A4556" w:rsidRPr="00B739C9" w:rsidRDefault="008A4556">
            <w:pPr>
              <w:jc w:val="center"/>
              <w:rPr>
                <w:ins w:id="2727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728" w:author="Daniel Kops" w:date="2021-09-28T15:52:00Z">
                  <w:rPr>
                    <w:ins w:id="272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730" w:author="Daniel Kops" w:date="2021-09-28T15:51:00Z">
                <w:pPr>
                  <w:jc w:val="right"/>
                </w:pPr>
              </w:pPrChange>
            </w:pPr>
            <w:ins w:id="2731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732" w:author="Daniel Kops" w:date="2021-09-28T15:52:00Z">
                    <w:rPr/>
                  </w:rPrChange>
                </w:rPr>
                <w:t>-2%</w:t>
              </w:r>
            </w:ins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733" w:author="Daniel Kops" w:date="2021-09-28T16:57:00Z">
              <w:tcPr>
                <w:tcW w:w="182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6F7600" w14:textId="7A91E32A" w:rsidR="008A4556" w:rsidRPr="00B739C9" w:rsidRDefault="008A4556" w:rsidP="008A4556">
            <w:pPr>
              <w:jc w:val="right"/>
              <w:rPr>
                <w:ins w:id="2734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735" w:author="Daniel Kops" w:date="2021-09-28T15:52:00Z">
                  <w:rPr>
                    <w:ins w:id="2736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737" w:author="Daniel Kops" w:date="2021-09-28T15:51:00Z">
              <w:r w:rsidRPr="00B739C9">
                <w:rPr>
                  <w:rFonts w:asciiTheme="majorHAnsi" w:hAnsiTheme="majorHAnsi"/>
                  <w:b/>
                  <w:bCs/>
                  <w:szCs w:val="22"/>
                  <w:rPrChange w:id="2738" w:author="Daniel Kops" w:date="2021-09-28T15:52:00Z">
                    <w:rPr>
                      <w:szCs w:val="22"/>
                    </w:rPr>
                  </w:rPrChange>
                </w:rPr>
                <w:t>-80.143</w:t>
              </w:r>
            </w:ins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  <w:tcPrChange w:id="2739" w:author="Daniel Kops" w:date="2021-09-28T16:57:00Z">
              <w:tcPr>
                <w:tcW w:w="78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6D0EAB53" w14:textId="19349F58" w:rsidR="008A4556" w:rsidRPr="00B739C9" w:rsidRDefault="008A4556">
            <w:pPr>
              <w:jc w:val="center"/>
              <w:rPr>
                <w:ins w:id="2740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741" w:author="Daniel Kops" w:date="2021-09-28T15:52:00Z">
                  <w:rPr>
                    <w:ins w:id="2742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743" w:author="Daniel Kops" w:date="2021-09-28T15:51:00Z">
                <w:pPr>
                  <w:jc w:val="right"/>
                </w:pPr>
              </w:pPrChange>
            </w:pPr>
            <w:ins w:id="2744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745" w:author="Daniel Kops" w:date="2021-09-28T15:52:00Z">
                    <w:rPr/>
                  </w:rPrChange>
                </w:rPr>
                <w:t>-3%</w:t>
              </w:r>
            </w:ins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  <w:tcPrChange w:id="2746" w:author="Daniel Kops" w:date="2021-09-28T16:57:00Z">
              <w:tcPr>
                <w:tcW w:w="202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CF7A5F" w14:textId="60D343C3" w:rsidR="008A4556" w:rsidRPr="008A4556" w:rsidRDefault="008A4556" w:rsidP="008A4556">
            <w:pPr>
              <w:jc w:val="right"/>
              <w:rPr>
                <w:ins w:id="2747" w:author="Daniel Kops" w:date="2021-09-28T15:45:00Z"/>
                <w:rFonts w:asciiTheme="majorHAnsi" w:hAnsiTheme="majorHAnsi" w:cs="Calibri"/>
                <w:b/>
                <w:bCs/>
                <w:color w:val="000000"/>
                <w:szCs w:val="22"/>
                <w:lang w:val="pt-BR" w:eastAsia="pt-BR"/>
                <w:rPrChange w:id="2748" w:author="Daniel Kops" w:date="2021-09-28T16:25:00Z">
                  <w:rPr>
                    <w:ins w:id="2749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ins w:id="2750" w:author="Daniel Kops" w:date="2021-09-28T16:25:00Z">
              <w:r w:rsidRPr="008A4556">
                <w:rPr>
                  <w:rFonts w:asciiTheme="majorHAnsi" w:hAnsiTheme="majorHAnsi" w:cs="Calibri"/>
                  <w:b/>
                  <w:bCs/>
                  <w:color w:val="000000"/>
                  <w:szCs w:val="22"/>
                  <w:rPrChange w:id="2751" w:author="Daniel Kops" w:date="2021-09-28T16:25:00Z">
                    <w:rPr>
                      <w:rFonts w:ascii="Source Sans Pro Light" w:hAnsi="Source Sans Pro Light" w:cs="Calibri"/>
                      <w:b/>
                      <w:bCs/>
                      <w:color w:val="000000"/>
                      <w:sz w:val="18"/>
                      <w:szCs w:val="18"/>
                    </w:rPr>
                  </w:rPrChange>
                </w:rPr>
                <w:t>9.489</w:t>
              </w:r>
            </w:ins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  <w:tcPrChange w:id="2752" w:author="Daniel Kops" w:date="2021-09-28T16:57:00Z">
              <w:tcPr>
                <w:tcW w:w="820" w:type="dxa"/>
                <w:gridSpan w:val="2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noWrap/>
                <w:vAlign w:val="center"/>
                <w:hideMark/>
              </w:tcPr>
            </w:tcPrChange>
          </w:tcPr>
          <w:p w14:paraId="40968C04" w14:textId="7EB5422F" w:rsidR="008A4556" w:rsidRPr="00B739C9" w:rsidRDefault="008A4556">
            <w:pPr>
              <w:jc w:val="center"/>
              <w:rPr>
                <w:ins w:id="2753" w:author="Daniel Kops" w:date="2021-09-28T15:45:00Z"/>
                <w:rFonts w:asciiTheme="majorHAnsi" w:hAnsiTheme="majorHAnsi" w:cs="Calibri"/>
                <w:b/>
                <w:bCs/>
                <w:i/>
                <w:iCs/>
                <w:color w:val="000000"/>
                <w:szCs w:val="22"/>
                <w:lang w:val="pt-BR" w:eastAsia="pt-BR"/>
                <w:rPrChange w:id="2754" w:author="Daniel Kops" w:date="2021-09-28T15:52:00Z">
                  <w:rPr>
                    <w:ins w:id="2755" w:author="Daniel Kops" w:date="2021-09-28T15:45:00Z"/>
                    <w:rFonts w:ascii="Source Sans Pro Light" w:hAnsi="Source Sans Pro Light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  <w:pPrChange w:id="2756" w:author="Daniel Kops" w:date="2021-09-28T15:51:00Z">
                <w:pPr>
                  <w:jc w:val="right"/>
                </w:pPr>
              </w:pPrChange>
            </w:pPr>
            <w:ins w:id="2757" w:author="Daniel Kops" w:date="2021-09-28T15:51:00Z">
              <w:r w:rsidRPr="00B739C9">
                <w:rPr>
                  <w:rFonts w:asciiTheme="majorHAnsi" w:hAnsiTheme="majorHAnsi"/>
                  <w:b/>
                  <w:bCs/>
                  <w:i/>
                  <w:iCs/>
                  <w:szCs w:val="22"/>
                  <w:rPrChange w:id="2758" w:author="Daniel Kops" w:date="2021-09-28T15:52:00Z">
                    <w:rPr/>
                  </w:rPrChange>
                </w:rPr>
                <w:t>91%</w:t>
              </w:r>
            </w:ins>
          </w:p>
        </w:tc>
      </w:tr>
    </w:tbl>
    <w:p w14:paraId="1C84E054" w14:textId="54F0C396" w:rsidR="00C426F2" w:rsidRDefault="00C426F2" w:rsidP="00F12912">
      <w:pPr>
        <w:pStyle w:val="PargrafodaLista"/>
        <w:spacing w:line="276" w:lineRule="auto"/>
        <w:ind w:left="0" w:firstLine="851"/>
        <w:rPr>
          <w:rStyle w:val="fontstyle01"/>
          <w:rFonts w:asciiTheme="majorHAnsi" w:hAnsiTheme="majorHAnsi"/>
          <w:sz w:val="22"/>
          <w:szCs w:val="22"/>
        </w:rPr>
      </w:pPr>
    </w:p>
    <w:p w14:paraId="35F627C3" w14:textId="0DB60FB2" w:rsidR="00193DAB" w:rsidRPr="00C426F2" w:rsidRDefault="00AA6A07" w:rsidP="00C426F2">
      <w:pPr>
        <w:spacing w:line="276" w:lineRule="auto"/>
        <w:rPr>
          <w:rStyle w:val="fontstyle01"/>
          <w:rFonts w:asciiTheme="majorHAnsi" w:hAnsiTheme="majorHAnsi"/>
          <w:sz w:val="22"/>
          <w:szCs w:val="22"/>
        </w:rPr>
      </w:pPr>
      <w:r w:rsidRPr="00AA6A07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25DDD70F" wp14:editId="5C1A12AE">
                <wp:simplePos x="0" y="0"/>
                <wp:positionH relativeFrom="column">
                  <wp:posOffset>189078</wp:posOffset>
                </wp:positionH>
                <wp:positionV relativeFrom="paragraph">
                  <wp:posOffset>69038</wp:posOffset>
                </wp:positionV>
                <wp:extent cx="5712106" cy="265430"/>
                <wp:effectExtent l="0" t="0" r="0" b="0"/>
                <wp:wrapNone/>
                <wp:docPr id="2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106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3B087" w14:textId="3DC592BA" w:rsidR="004E250E" w:rsidRPr="00AA6A07" w:rsidRDefault="004E250E" w:rsidP="00AA6A07">
                            <w:pPr>
                              <w:spacing w:line="273" w:lineRule="auto"/>
                              <w:ind w:firstLine="446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A6A07">
                              <w:rPr>
                                <w:rFonts w:asciiTheme="majorHAnsi" w:eastAsia="Source Sans Pro Light" w:hAnsiTheme="majorHAnsi" w:cs="Arial"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AV - Análise vertical: Apresenta o percentual de cada rubrica sobre o total da </w:t>
                            </w:r>
                            <w:r w:rsidRPr="00BC0F49">
                              <w:rPr>
                                <w:rFonts w:asciiTheme="majorHAnsi" w:eastAsia="Source Sans Pro Light" w:hAnsiTheme="majorHAnsi" w:cs="Arial"/>
                                <w:b/>
                                <w:bCs/>
                                <w:i/>
                                <w:iCs/>
                                <w:color w:val="000000" w:themeColor="text1" w:themeShade="8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Receita Líquida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DDD70F" id="Rectangle 1" o:spid="_x0000_s1065" style="position:absolute;margin-left:14.9pt;margin-top:5.45pt;width:449.75pt;height:20.9pt;z-index:2516583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jpiwEAAPkCAAAOAAAAZHJzL2Uyb0RvYy54bWysUttOIzEMfUfaf4jyvp0LtLCjTtFKCF7Q&#10;grh8gJtJOpEmF5y0M/37ddJS0O4b4sWJY/vY5zjL68kMbCcxaGdbXs1KzqQVrtN20/LXl9ufV5yF&#10;CLaDwVnZ8r0M/Hr142w5+kbWrndDJ5ERiA3N6Fvex+ibogiilwbCzHlpKagcGojk4qboEEZCN0NR&#10;l+WiGB12Hp2QIdDrzSHIVxlfKSnig1JBRja0nGaL2WK262SL1RKaDYLvtTiOAV+YwoC21PQEdQMR&#10;2Bb1f1BGC3TBqTgTzhROKS1k5kBsqvIfNs89eJm5kDjBn2QK3wcr/uwekemu5fX8gjMLhpb0RLKB&#10;3QySVUmg0YeG8p79Ix69QNfEdlJo0kk82JRF3Z9ElVNkgh7nl1VdlQvOBMXqxfziPKtefFR7DPFO&#10;OsPSpeVI3bOWsLsPkTpS6nsKOWmaQ/90i9N6yuOf/3ofde26PXEaaaktD29bwKQhUNHvbXS3OkOm&#10;2kPiEZL0zZ2OfyEt8LOfsz5+7OovAAAA//8DAFBLAwQUAAYACAAAACEAy1VKqd4AAAAIAQAADwAA&#10;AGRycy9kb3ducmV2LnhtbEyPwU7DMBBE70j8g7VIXBC1CdDWIU6FCkilN0I/wEm2SWi8jmK3DX/P&#10;coLjzoxm3maryfXihGPoPBm4mykQSJWvO2oM7D7fbpcgQrRU294TGvjGAKv88iKzae3P9IGnIjaC&#10;Syik1kAb45BKGaoWnQ0zPyCxt/ejs5HPsZH1aM9c7nqZKDWXznbEC60dcN1idSiOzsD79mG7W2/k&#10;10F3LzebRaFkOX815vpqen4CEXGKf2H4xWd0yJmp9Eeqg+gNJJrJI+tKg2BfJ/oeRGngMVmAzDP5&#10;/4H8BwAA//8DAFBLAQItABQABgAIAAAAIQC2gziS/gAAAOEBAAATAAAAAAAAAAAAAAAAAAAAAABb&#10;Q29udGVudF9UeXBlc10ueG1sUEsBAi0AFAAGAAgAAAAhADj9If/WAAAAlAEAAAsAAAAAAAAAAAAA&#10;AAAALwEAAF9yZWxzLy5yZWxzUEsBAi0AFAAGAAgAAAAhAEP7+OmLAQAA+QIAAA4AAAAAAAAAAAAA&#10;AAAALgIAAGRycy9lMm9Eb2MueG1sUEsBAi0AFAAGAAgAAAAhAMtVSqneAAAACAEAAA8AAAAAAAAA&#10;AAAAAAAA5QMAAGRycy9kb3ducmV2LnhtbFBLBQYAAAAABAAEAPMAAADwBAAAAAA=&#10;" filled="f" stroked="f">
                <v:textbox style="mso-fit-shape-to-text:t">
                  <w:txbxContent>
                    <w:p w14:paraId="41A3B087" w14:textId="3DC592BA" w:rsidR="004E250E" w:rsidRPr="00AA6A07" w:rsidRDefault="004E250E" w:rsidP="00AA6A07">
                      <w:pPr>
                        <w:spacing w:line="273" w:lineRule="auto"/>
                        <w:ind w:firstLine="446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pt-BR"/>
                        </w:rPr>
                      </w:pPr>
                      <w:r w:rsidRPr="00AA6A07">
                        <w:rPr>
                          <w:rFonts w:asciiTheme="majorHAnsi" w:eastAsia="Source Sans Pro Light" w:hAnsiTheme="majorHAnsi" w:cs="Arial"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 xml:space="preserve">AV - Análise vertical: Apresenta o percentual de cada rubrica sobre o total da </w:t>
                      </w:r>
                      <w:r w:rsidRPr="00BC0F49">
                        <w:rPr>
                          <w:rFonts w:asciiTheme="majorHAnsi" w:eastAsia="Source Sans Pro Light" w:hAnsiTheme="majorHAnsi" w:cs="Arial"/>
                          <w:b/>
                          <w:bCs/>
                          <w:i/>
                          <w:iCs/>
                          <w:color w:val="000000" w:themeColor="text1" w:themeShade="80"/>
                          <w:kern w:val="24"/>
                          <w:sz w:val="18"/>
                          <w:szCs w:val="18"/>
                          <w:lang w:val="pt-BR"/>
                        </w:rPr>
                        <w:t>Receita Líquida</w:t>
                      </w:r>
                    </w:p>
                  </w:txbxContent>
                </v:textbox>
              </v:rect>
            </w:pict>
          </mc:Fallback>
        </mc:AlternateContent>
      </w:r>
    </w:p>
    <w:p w14:paraId="4BB53BCE" w14:textId="51A44DB6" w:rsidR="00741BE4" w:rsidDel="009705EC" w:rsidRDefault="00741BE4" w:rsidP="00F12912">
      <w:pPr>
        <w:pStyle w:val="PargrafodaLista"/>
        <w:spacing w:line="276" w:lineRule="auto"/>
        <w:ind w:left="0" w:firstLine="851"/>
        <w:rPr>
          <w:del w:id="2759" w:author="Daniel Kops" w:date="2021-09-28T15:48:00Z"/>
          <w:rStyle w:val="fontstyle01"/>
          <w:rFonts w:asciiTheme="majorHAnsi" w:hAnsiTheme="majorHAnsi"/>
          <w:sz w:val="22"/>
          <w:szCs w:val="22"/>
        </w:rPr>
      </w:pPr>
    </w:p>
    <w:p w14:paraId="30A3B17E" w14:textId="7732FD74" w:rsidR="008B2E52" w:rsidDel="009705EC" w:rsidRDefault="008B2E52" w:rsidP="00F12912">
      <w:pPr>
        <w:pStyle w:val="PargrafodaLista"/>
        <w:spacing w:line="276" w:lineRule="auto"/>
        <w:ind w:left="0" w:firstLine="851"/>
        <w:rPr>
          <w:del w:id="2760" w:author="Daniel Kops" w:date="2021-09-28T15:48:00Z"/>
          <w:rStyle w:val="fontstyle01"/>
          <w:rFonts w:asciiTheme="majorHAnsi" w:hAnsiTheme="majorHAnsi"/>
          <w:sz w:val="22"/>
          <w:szCs w:val="22"/>
        </w:rPr>
      </w:pPr>
    </w:p>
    <w:p w14:paraId="126CB83D" w14:textId="7222E081" w:rsidR="00221270" w:rsidDel="009705EC" w:rsidRDefault="00221270" w:rsidP="00F12912">
      <w:pPr>
        <w:spacing w:line="276" w:lineRule="auto"/>
        <w:ind w:firstLine="576"/>
        <w:jc w:val="both"/>
        <w:rPr>
          <w:del w:id="2761" w:author="Daniel Kops" w:date="2021-09-28T15:48:00Z"/>
          <w:rFonts w:asciiTheme="majorHAnsi" w:hAnsiTheme="majorHAnsi"/>
          <w:lang w:val="pt-BR" w:eastAsia="pt-BR"/>
        </w:rPr>
      </w:pPr>
    </w:p>
    <w:p w14:paraId="752BFE7E" w14:textId="525B44D6" w:rsidR="00C426F2" w:rsidRDefault="00C426F2" w:rsidP="00F12912">
      <w:pPr>
        <w:spacing w:line="276" w:lineRule="auto"/>
        <w:ind w:firstLine="576"/>
        <w:jc w:val="both"/>
        <w:rPr>
          <w:rFonts w:asciiTheme="majorHAnsi" w:hAnsiTheme="majorHAnsi"/>
          <w:lang w:val="pt-BR" w:eastAsia="pt-BR"/>
        </w:rPr>
        <w:sectPr w:rsidR="00C426F2" w:rsidSect="00AB575A">
          <w:type w:val="continuous"/>
          <w:pgSz w:w="16840" w:h="11907" w:orient="landscape" w:code="9"/>
          <w:pgMar w:top="1701" w:right="851" w:bottom="1418" w:left="993" w:header="284" w:footer="284" w:gutter="0"/>
          <w:cols w:space="708"/>
          <w:docGrid w:linePitch="360"/>
        </w:sectPr>
      </w:pPr>
    </w:p>
    <w:p w14:paraId="7974FDAB" w14:textId="5451D6D9" w:rsidR="00AA6A07" w:rsidDel="009705EC" w:rsidRDefault="00AA6A07" w:rsidP="00FC0CA0">
      <w:pPr>
        <w:spacing w:line="276" w:lineRule="auto"/>
        <w:ind w:firstLine="576"/>
        <w:jc w:val="both"/>
        <w:rPr>
          <w:del w:id="2762" w:author="Daniel Kops" w:date="2021-09-28T15:48:00Z"/>
          <w:rFonts w:asciiTheme="majorHAnsi" w:hAnsiTheme="majorHAnsi"/>
          <w:lang w:val="pt-BR" w:eastAsia="pt-BR"/>
        </w:rPr>
      </w:pPr>
    </w:p>
    <w:p w14:paraId="31EF8DA0" w14:textId="195D37C8" w:rsidR="00AA6A07" w:rsidDel="009705EC" w:rsidRDefault="00AA6A07" w:rsidP="00FC0CA0">
      <w:pPr>
        <w:spacing w:line="276" w:lineRule="auto"/>
        <w:ind w:firstLine="576"/>
        <w:jc w:val="both"/>
        <w:rPr>
          <w:del w:id="2763" w:author="Daniel Kops" w:date="2021-09-28T15:48:00Z"/>
          <w:rFonts w:asciiTheme="majorHAnsi" w:hAnsiTheme="majorHAnsi"/>
          <w:lang w:val="pt-BR" w:eastAsia="pt-BR"/>
        </w:rPr>
      </w:pPr>
    </w:p>
    <w:p w14:paraId="30ABE192" w14:textId="008686CE" w:rsidR="00AA6A07" w:rsidDel="009705EC" w:rsidRDefault="00AA6A07" w:rsidP="00FC0CA0">
      <w:pPr>
        <w:spacing w:line="276" w:lineRule="auto"/>
        <w:ind w:firstLine="576"/>
        <w:jc w:val="both"/>
        <w:rPr>
          <w:del w:id="2764" w:author="Daniel Kops" w:date="2021-09-28T15:48:00Z"/>
          <w:rFonts w:asciiTheme="majorHAnsi" w:hAnsiTheme="majorHAnsi"/>
          <w:lang w:val="pt-BR" w:eastAsia="pt-BR"/>
        </w:rPr>
      </w:pPr>
    </w:p>
    <w:p w14:paraId="01E67872" w14:textId="1004B039" w:rsidR="000F2361" w:rsidRPr="006C5386" w:rsidRDefault="00AF29B7" w:rsidP="002F2638">
      <w:pPr>
        <w:spacing w:line="276" w:lineRule="auto"/>
        <w:ind w:firstLine="578"/>
        <w:jc w:val="both"/>
        <w:rPr>
          <w:rFonts w:asciiTheme="majorHAnsi" w:hAnsiTheme="majorHAnsi"/>
          <w:lang w:val="pt-BR" w:eastAsia="pt-BR"/>
        </w:rPr>
      </w:pPr>
      <w:r w:rsidRPr="006C5386">
        <w:rPr>
          <w:rFonts w:asciiTheme="majorHAnsi" w:hAnsiTheme="majorHAnsi"/>
          <w:lang w:val="pt-BR" w:eastAsia="pt-BR"/>
        </w:rPr>
        <w:t xml:space="preserve">Da análise de sua Demonstração do Resultado do Exercício </w:t>
      </w:r>
      <w:r w:rsidR="0069518E" w:rsidRPr="006C5386">
        <w:rPr>
          <w:rFonts w:asciiTheme="majorHAnsi" w:hAnsiTheme="majorHAnsi"/>
          <w:lang w:val="pt-BR" w:eastAsia="pt-BR"/>
        </w:rPr>
        <w:t>da</w:t>
      </w:r>
      <w:del w:id="2765" w:author="Geórgya Jacoby" w:date="2021-09-28T17:44:00Z">
        <w:r w:rsidR="0069518E" w:rsidRPr="006C5386" w:rsidDel="003C1BAC">
          <w:rPr>
            <w:rFonts w:asciiTheme="majorHAnsi" w:hAnsiTheme="majorHAnsi"/>
            <w:lang w:val="pt-BR" w:eastAsia="pt-BR"/>
          </w:rPr>
          <w:delText>s</w:delText>
        </w:r>
      </w:del>
      <w:r w:rsidR="0069518E" w:rsidRPr="006C5386">
        <w:rPr>
          <w:rFonts w:asciiTheme="majorHAnsi" w:hAnsiTheme="majorHAnsi"/>
          <w:lang w:val="pt-BR" w:eastAsia="pt-BR"/>
        </w:rPr>
        <w:t xml:space="preserve"> </w:t>
      </w:r>
      <w:proofErr w:type="spellStart"/>
      <w:r w:rsidR="0069518E" w:rsidRPr="006C5386">
        <w:rPr>
          <w:rFonts w:asciiTheme="majorHAnsi" w:hAnsiTheme="majorHAnsi"/>
          <w:lang w:val="pt-BR" w:eastAsia="pt-BR"/>
        </w:rPr>
        <w:t>Recuperanda</w:t>
      </w:r>
      <w:proofErr w:type="spellEnd"/>
      <w:r w:rsidR="0069518E" w:rsidRPr="006C5386">
        <w:rPr>
          <w:rFonts w:asciiTheme="majorHAnsi" w:hAnsiTheme="majorHAnsi"/>
          <w:lang w:val="pt-BR" w:eastAsia="pt-BR"/>
        </w:rPr>
        <w:t>,</w:t>
      </w:r>
      <w:r w:rsidRPr="006C5386">
        <w:rPr>
          <w:rFonts w:asciiTheme="majorHAnsi" w:hAnsiTheme="majorHAnsi"/>
          <w:lang w:val="pt-BR" w:eastAsia="pt-BR"/>
        </w:rPr>
        <w:t xml:space="preserve"> a</w:t>
      </w:r>
      <w:r w:rsidR="00F12912" w:rsidRPr="006C5386">
        <w:rPr>
          <w:rFonts w:asciiTheme="majorHAnsi" w:hAnsiTheme="majorHAnsi"/>
          <w:lang w:val="pt-BR" w:eastAsia="pt-BR"/>
        </w:rPr>
        <w:t xml:space="preserve">cima </w:t>
      </w:r>
      <w:r w:rsidR="006B11BC">
        <w:rPr>
          <w:rFonts w:asciiTheme="majorHAnsi" w:hAnsiTheme="majorHAnsi"/>
          <w:lang w:val="pt-BR" w:eastAsia="pt-BR"/>
        </w:rPr>
        <w:t>apresentada</w:t>
      </w:r>
      <w:r w:rsidRPr="006C5386">
        <w:rPr>
          <w:rFonts w:asciiTheme="majorHAnsi" w:hAnsiTheme="majorHAnsi"/>
          <w:lang w:val="pt-BR" w:eastAsia="pt-BR"/>
        </w:rPr>
        <w:t xml:space="preserve">, observa-se que </w:t>
      </w:r>
      <w:ins w:id="2766" w:author="Geórgya Jacoby" w:date="2021-09-28T17:44:00Z">
        <w:r w:rsidR="003C1BAC">
          <w:rPr>
            <w:rFonts w:asciiTheme="majorHAnsi" w:hAnsiTheme="majorHAnsi"/>
            <w:lang w:val="pt-BR" w:eastAsia="pt-BR"/>
          </w:rPr>
          <w:t xml:space="preserve">seu </w:t>
        </w:r>
      </w:ins>
      <w:del w:id="2767" w:author="Geórgya Jacoby" w:date="2021-09-28T17:44:00Z">
        <w:r w:rsidRPr="006C5386" w:rsidDel="003C1BAC">
          <w:rPr>
            <w:rFonts w:asciiTheme="majorHAnsi" w:hAnsiTheme="majorHAnsi"/>
            <w:lang w:val="pt-BR" w:eastAsia="pt-BR"/>
          </w:rPr>
          <w:delText xml:space="preserve">o </w:delText>
        </w:r>
      </w:del>
      <w:r w:rsidRPr="006C5386">
        <w:rPr>
          <w:rFonts w:asciiTheme="majorHAnsi" w:hAnsiTheme="majorHAnsi"/>
          <w:lang w:val="pt-BR" w:eastAsia="pt-BR"/>
        </w:rPr>
        <w:t xml:space="preserve">Resultado </w:t>
      </w:r>
      <w:r w:rsidR="009846F1" w:rsidRPr="006C5386">
        <w:rPr>
          <w:rFonts w:asciiTheme="majorHAnsi" w:hAnsiTheme="majorHAnsi"/>
          <w:lang w:val="pt-BR" w:eastAsia="pt-BR"/>
        </w:rPr>
        <w:t>Líquido</w:t>
      </w:r>
      <w:r w:rsidRPr="006C5386">
        <w:rPr>
          <w:rFonts w:asciiTheme="majorHAnsi" w:hAnsiTheme="majorHAnsi"/>
          <w:lang w:val="pt-BR" w:eastAsia="pt-BR"/>
        </w:rPr>
        <w:t xml:space="preserve"> </w:t>
      </w:r>
      <w:del w:id="2768" w:author="Geórgya Jacoby" w:date="2021-09-28T17:44:00Z">
        <w:r w:rsidRPr="006C5386" w:rsidDel="003C1BAC">
          <w:rPr>
            <w:rFonts w:asciiTheme="majorHAnsi" w:hAnsiTheme="majorHAnsi"/>
            <w:lang w:val="pt-BR" w:eastAsia="pt-BR"/>
          </w:rPr>
          <w:delText>da</w:delText>
        </w:r>
        <w:r w:rsidR="00C426F2" w:rsidDel="003C1BAC">
          <w:rPr>
            <w:rFonts w:asciiTheme="majorHAnsi" w:hAnsiTheme="majorHAnsi"/>
            <w:lang w:val="pt-BR" w:eastAsia="pt-BR"/>
          </w:rPr>
          <w:delText xml:space="preserve"> </w:delText>
        </w:r>
        <w:r w:rsidR="0069518E" w:rsidRPr="006C5386" w:rsidDel="003C1BAC">
          <w:rPr>
            <w:rFonts w:asciiTheme="majorHAnsi" w:hAnsiTheme="majorHAnsi"/>
            <w:lang w:val="pt-BR" w:eastAsia="pt-BR"/>
          </w:rPr>
          <w:delText xml:space="preserve">Recuperanda </w:delText>
        </w:r>
      </w:del>
      <w:r w:rsidR="00727DCA" w:rsidRPr="006C5386">
        <w:rPr>
          <w:rFonts w:asciiTheme="majorHAnsi" w:hAnsiTheme="majorHAnsi"/>
          <w:lang w:val="pt-BR" w:eastAsia="pt-BR"/>
        </w:rPr>
        <w:t>var</w:t>
      </w:r>
      <w:r w:rsidR="00741BE4" w:rsidRPr="006C5386">
        <w:rPr>
          <w:rFonts w:asciiTheme="majorHAnsi" w:hAnsiTheme="majorHAnsi"/>
          <w:lang w:val="pt-BR" w:eastAsia="pt-BR"/>
        </w:rPr>
        <w:t>iou</w:t>
      </w:r>
      <w:r w:rsidR="00727DCA" w:rsidRPr="006C5386">
        <w:rPr>
          <w:rFonts w:asciiTheme="majorHAnsi" w:hAnsiTheme="majorHAnsi"/>
          <w:lang w:val="pt-BR" w:eastAsia="pt-BR"/>
        </w:rPr>
        <w:t xml:space="preserve"> ano após ano</w:t>
      </w:r>
      <w:ins w:id="2769" w:author="Geórgya Jacoby" w:date="2021-09-28T17:45:00Z">
        <w:r w:rsidR="003C1BAC">
          <w:rPr>
            <w:rFonts w:asciiTheme="majorHAnsi" w:hAnsiTheme="majorHAnsi"/>
            <w:lang w:val="pt-BR" w:eastAsia="pt-BR"/>
          </w:rPr>
          <w:t xml:space="preserve">, apresentando, </w:t>
        </w:r>
      </w:ins>
      <w:del w:id="2770" w:author="Geórgya Jacoby" w:date="2021-09-28T17:45:00Z">
        <w:r w:rsidR="00727DCA" w:rsidRPr="006C5386" w:rsidDel="003C1BAC">
          <w:rPr>
            <w:rFonts w:asciiTheme="majorHAnsi" w:hAnsiTheme="majorHAnsi"/>
            <w:lang w:val="pt-BR" w:eastAsia="pt-BR"/>
          </w:rPr>
          <w:delText xml:space="preserve">. </w:delText>
        </w:r>
      </w:del>
      <w:ins w:id="2771" w:author="Geórgya Jacoby" w:date="2021-09-28T17:45:00Z">
        <w:r w:rsidR="003C1BAC">
          <w:rPr>
            <w:rFonts w:asciiTheme="majorHAnsi" w:hAnsiTheme="majorHAnsi"/>
            <w:lang w:val="pt-BR" w:eastAsia="pt-BR"/>
          </w:rPr>
          <w:t xml:space="preserve">em </w:t>
        </w:r>
      </w:ins>
      <w:del w:id="2772" w:author="Geórgya Jacoby" w:date="2021-09-28T17:45:00Z">
        <w:r w:rsidR="001A098E" w:rsidRPr="006C5386" w:rsidDel="003C1BAC">
          <w:rPr>
            <w:rFonts w:asciiTheme="majorHAnsi" w:hAnsiTheme="majorHAnsi"/>
            <w:lang w:val="pt-BR" w:eastAsia="pt-BR"/>
          </w:rPr>
          <w:delText xml:space="preserve">Os anos de </w:delText>
        </w:r>
      </w:del>
      <w:r w:rsidR="001A098E" w:rsidRPr="006C5386">
        <w:rPr>
          <w:rFonts w:asciiTheme="majorHAnsi" w:hAnsiTheme="majorHAnsi"/>
          <w:lang w:val="pt-BR" w:eastAsia="pt-BR"/>
        </w:rPr>
        <w:t>201</w:t>
      </w:r>
      <w:r w:rsidR="008C7AD8">
        <w:rPr>
          <w:rFonts w:asciiTheme="majorHAnsi" w:hAnsiTheme="majorHAnsi"/>
          <w:lang w:val="pt-BR" w:eastAsia="pt-BR"/>
        </w:rPr>
        <w:t>8</w:t>
      </w:r>
      <w:r w:rsidR="001A098E" w:rsidRPr="006C5386">
        <w:rPr>
          <w:rFonts w:asciiTheme="majorHAnsi" w:hAnsiTheme="majorHAnsi"/>
          <w:lang w:val="pt-BR" w:eastAsia="pt-BR"/>
        </w:rPr>
        <w:t xml:space="preserve"> e 201</w:t>
      </w:r>
      <w:r w:rsidR="008C7AD8">
        <w:rPr>
          <w:rFonts w:asciiTheme="majorHAnsi" w:hAnsiTheme="majorHAnsi"/>
          <w:lang w:val="pt-BR" w:eastAsia="pt-BR"/>
        </w:rPr>
        <w:t>9</w:t>
      </w:r>
      <w:ins w:id="2773" w:author="Geórgya Jacoby" w:date="2021-09-28T17:45:00Z">
        <w:r w:rsidR="003C1BAC">
          <w:rPr>
            <w:rFonts w:asciiTheme="majorHAnsi" w:hAnsiTheme="majorHAnsi"/>
            <w:lang w:val="pt-BR" w:eastAsia="pt-BR"/>
          </w:rPr>
          <w:t xml:space="preserve">, </w:t>
        </w:r>
      </w:ins>
      <w:del w:id="2774" w:author="Geórgya Jacoby" w:date="2021-09-28T17:45:00Z">
        <w:r w:rsidR="006C5386" w:rsidRPr="006C5386" w:rsidDel="003C1BAC">
          <w:rPr>
            <w:rFonts w:asciiTheme="majorHAnsi" w:hAnsiTheme="majorHAnsi"/>
            <w:lang w:val="pt-BR" w:eastAsia="pt-BR"/>
          </w:rPr>
          <w:delText xml:space="preserve"> inclusive apresent</w:delText>
        </w:r>
        <w:r w:rsidR="00366243" w:rsidDel="003C1BAC">
          <w:rPr>
            <w:rFonts w:asciiTheme="majorHAnsi" w:hAnsiTheme="majorHAnsi"/>
            <w:lang w:val="pt-BR" w:eastAsia="pt-BR"/>
          </w:rPr>
          <w:delText>ou</w:delText>
        </w:r>
        <w:r w:rsidR="006C5386" w:rsidRPr="006C5386" w:rsidDel="003C1BAC">
          <w:rPr>
            <w:rFonts w:asciiTheme="majorHAnsi" w:hAnsiTheme="majorHAnsi"/>
            <w:lang w:val="pt-BR" w:eastAsia="pt-BR"/>
          </w:rPr>
          <w:delText xml:space="preserve"> resultado líquido </w:delText>
        </w:r>
      </w:del>
      <w:ins w:id="2775" w:author="Geórgya Jacoby" w:date="2021-09-28T17:45:00Z">
        <w:r w:rsidR="003C1BAC">
          <w:rPr>
            <w:rFonts w:asciiTheme="majorHAnsi" w:hAnsiTheme="majorHAnsi"/>
            <w:lang w:val="pt-BR" w:eastAsia="pt-BR"/>
          </w:rPr>
          <w:t xml:space="preserve">saldo </w:t>
        </w:r>
      </w:ins>
      <w:r w:rsidR="006C5386" w:rsidRPr="006C5386">
        <w:rPr>
          <w:rFonts w:asciiTheme="majorHAnsi" w:hAnsiTheme="majorHAnsi"/>
          <w:lang w:val="pt-BR" w:eastAsia="pt-BR"/>
        </w:rPr>
        <w:t xml:space="preserve">positivo. </w:t>
      </w:r>
    </w:p>
    <w:p w14:paraId="0A62BD5B" w14:textId="77777777" w:rsidR="000F2361" w:rsidRPr="00FA43B5" w:rsidRDefault="000F2361" w:rsidP="002F2638">
      <w:pPr>
        <w:spacing w:line="276" w:lineRule="auto"/>
        <w:ind w:firstLine="578"/>
        <w:jc w:val="both"/>
        <w:rPr>
          <w:rFonts w:asciiTheme="majorHAnsi" w:hAnsiTheme="majorHAnsi"/>
          <w:highlight w:val="cyan"/>
          <w:lang w:val="pt-BR" w:eastAsia="pt-BR"/>
        </w:rPr>
      </w:pPr>
    </w:p>
    <w:p w14:paraId="2E1400B2" w14:textId="20D1DCAE" w:rsidR="00227A8A" w:rsidRPr="008C7AD8" w:rsidRDefault="00AF29B7" w:rsidP="002F2638">
      <w:pPr>
        <w:spacing w:line="276" w:lineRule="auto"/>
        <w:ind w:firstLine="578"/>
        <w:jc w:val="both"/>
        <w:rPr>
          <w:rFonts w:asciiTheme="majorHAnsi" w:hAnsiTheme="majorHAnsi"/>
          <w:lang w:val="pt-BR" w:eastAsia="pt-BR"/>
        </w:rPr>
      </w:pPr>
      <w:r w:rsidRPr="008C7AD8">
        <w:rPr>
          <w:rFonts w:asciiTheme="majorHAnsi" w:hAnsiTheme="majorHAnsi"/>
          <w:lang w:val="pt-BR" w:eastAsia="pt-BR"/>
        </w:rPr>
        <w:t xml:space="preserve"> </w:t>
      </w:r>
      <w:r w:rsidR="00E97B57" w:rsidRPr="008C7AD8">
        <w:rPr>
          <w:rFonts w:asciiTheme="majorHAnsi" w:hAnsiTheme="majorHAnsi"/>
          <w:lang w:val="pt-BR" w:eastAsia="pt-BR"/>
        </w:rPr>
        <w:t>No</w:t>
      </w:r>
      <w:ins w:id="2776" w:author="Daniel Kops" w:date="2021-09-28T15:53:00Z">
        <w:r w:rsidR="0011526E">
          <w:rPr>
            <w:rFonts w:asciiTheme="majorHAnsi" w:hAnsiTheme="majorHAnsi"/>
            <w:lang w:val="pt-BR" w:eastAsia="pt-BR"/>
          </w:rPr>
          <w:t>s</w:t>
        </w:r>
      </w:ins>
      <w:r w:rsidR="00E97B57" w:rsidRPr="008C7AD8">
        <w:rPr>
          <w:rFonts w:asciiTheme="majorHAnsi" w:hAnsiTheme="majorHAnsi"/>
          <w:lang w:val="pt-BR" w:eastAsia="pt-BR"/>
        </w:rPr>
        <w:t xml:space="preserve"> exercício</w:t>
      </w:r>
      <w:ins w:id="2777" w:author="Daniel Kops" w:date="2021-09-28T15:53:00Z">
        <w:r w:rsidR="0011526E">
          <w:rPr>
            <w:rFonts w:asciiTheme="majorHAnsi" w:hAnsiTheme="majorHAnsi"/>
            <w:lang w:val="pt-BR" w:eastAsia="pt-BR"/>
          </w:rPr>
          <w:t>s de 2020</w:t>
        </w:r>
      </w:ins>
      <w:del w:id="2778" w:author="Daniel Kops" w:date="2021-09-28T15:53:00Z">
        <w:r w:rsidR="00D06E49" w:rsidRPr="008C7AD8" w:rsidDel="0011526E">
          <w:rPr>
            <w:rFonts w:asciiTheme="majorHAnsi" w:hAnsiTheme="majorHAnsi"/>
            <w:lang w:val="pt-BR" w:eastAsia="pt-BR"/>
          </w:rPr>
          <w:delText xml:space="preserve"> d</w:delText>
        </w:r>
      </w:del>
      <w:ins w:id="2779" w:author="Daniel Kops" w:date="2021-09-28T15:53:00Z">
        <w:r w:rsidR="0011526E">
          <w:rPr>
            <w:rFonts w:asciiTheme="majorHAnsi" w:hAnsiTheme="majorHAnsi"/>
            <w:lang w:val="pt-BR" w:eastAsia="pt-BR"/>
          </w:rPr>
          <w:t xml:space="preserve"> </w:t>
        </w:r>
      </w:ins>
      <w:r w:rsidR="00D06E49" w:rsidRPr="008C7AD8">
        <w:rPr>
          <w:rFonts w:asciiTheme="majorHAnsi" w:hAnsiTheme="majorHAnsi"/>
          <w:lang w:val="pt-BR" w:eastAsia="pt-BR"/>
        </w:rPr>
        <w:t>e 20</w:t>
      </w:r>
      <w:r w:rsidR="008C7AD8" w:rsidRPr="008C7AD8">
        <w:rPr>
          <w:rFonts w:asciiTheme="majorHAnsi" w:hAnsiTheme="majorHAnsi"/>
          <w:lang w:val="pt-BR" w:eastAsia="pt-BR"/>
        </w:rPr>
        <w:t>2</w:t>
      </w:r>
      <w:r w:rsidR="00F03967">
        <w:rPr>
          <w:rFonts w:asciiTheme="majorHAnsi" w:hAnsiTheme="majorHAnsi"/>
          <w:lang w:val="pt-BR" w:eastAsia="pt-BR"/>
        </w:rPr>
        <w:t>1</w:t>
      </w:r>
      <w:ins w:id="2780" w:author="Daniel Kops" w:date="2021-09-28T15:54:00Z">
        <w:r w:rsidR="0011526E">
          <w:rPr>
            <w:rFonts w:asciiTheme="majorHAnsi" w:hAnsiTheme="majorHAnsi"/>
            <w:lang w:val="pt-BR" w:eastAsia="pt-BR"/>
          </w:rPr>
          <w:t xml:space="preserve"> (até julho)</w:t>
        </w:r>
      </w:ins>
      <w:ins w:id="2781" w:author="Geórgya Jacoby" w:date="2021-09-28T17:45:00Z">
        <w:r w:rsidR="003C1BAC">
          <w:rPr>
            <w:rFonts w:asciiTheme="majorHAnsi" w:hAnsiTheme="majorHAnsi"/>
            <w:lang w:val="pt-BR" w:eastAsia="pt-BR"/>
          </w:rPr>
          <w:t>,</w:t>
        </w:r>
      </w:ins>
      <w:del w:id="2782" w:author="Daniel Kops" w:date="2021-09-28T15:54:00Z">
        <w:r w:rsidR="00D06E49" w:rsidRPr="008C7AD8" w:rsidDel="0011526E">
          <w:rPr>
            <w:rFonts w:asciiTheme="majorHAnsi" w:hAnsiTheme="majorHAnsi"/>
            <w:lang w:val="pt-BR" w:eastAsia="pt-BR"/>
          </w:rPr>
          <w:delText>,</w:delText>
        </w:r>
      </w:del>
      <w:r w:rsidR="00D06E49" w:rsidRPr="008C7AD8">
        <w:rPr>
          <w:rFonts w:asciiTheme="majorHAnsi" w:hAnsiTheme="majorHAnsi"/>
          <w:lang w:val="pt-BR" w:eastAsia="pt-BR"/>
        </w:rPr>
        <w:t xml:space="preserve"> o prejuízo líquido </w:t>
      </w:r>
      <w:del w:id="2783" w:author="Daniel Kops" w:date="2021-09-28T15:54:00Z">
        <w:r w:rsidR="00D06E49" w:rsidRPr="008C7AD8" w:rsidDel="0011526E">
          <w:rPr>
            <w:rFonts w:asciiTheme="majorHAnsi" w:hAnsiTheme="majorHAnsi"/>
            <w:lang w:val="pt-BR" w:eastAsia="pt-BR"/>
          </w:rPr>
          <w:delText xml:space="preserve">acumulado </w:delText>
        </w:r>
        <w:r w:rsidR="008C7AD8" w:rsidRPr="008C7AD8" w:rsidDel="0011526E">
          <w:rPr>
            <w:rFonts w:asciiTheme="majorHAnsi" w:hAnsiTheme="majorHAnsi"/>
            <w:lang w:val="pt-BR" w:eastAsia="pt-BR"/>
          </w:rPr>
          <w:delText xml:space="preserve">até o mês de </w:delText>
        </w:r>
        <w:r w:rsidR="00F03967" w:rsidDel="0011526E">
          <w:rPr>
            <w:rFonts w:asciiTheme="majorHAnsi" w:hAnsiTheme="majorHAnsi"/>
            <w:lang w:val="pt-BR" w:eastAsia="pt-BR"/>
          </w:rPr>
          <w:delText>ju</w:delText>
        </w:r>
        <w:r w:rsidR="00C426F2" w:rsidDel="0011526E">
          <w:rPr>
            <w:rFonts w:asciiTheme="majorHAnsi" w:hAnsiTheme="majorHAnsi"/>
            <w:lang w:val="pt-BR" w:eastAsia="pt-BR"/>
          </w:rPr>
          <w:delText>lh</w:delText>
        </w:r>
        <w:r w:rsidR="00F03967" w:rsidDel="0011526E">
          <w:rPr>
            <w:rFonts w:asciiTheme="majorHAnsi" w:hAnsiTheme="majorHAnsi"/>
            <w:lang w:val="pt-BR" w:eastAsia="pt-BR"/>
          </w:rPr>
          <w:delText>o</w:delText>
        </w:r>
        <w:r w:rsidR="008C7AD8" w:rsidRPr="008C7AD8" w:rsidDel="0011526E">
          <w:rPr>
            <w:rFonts w:asciiTheme="majorHAnsi" w:hAnsiTheme="majorHAnsi"/>
            <w:lang w:val="pt-BR" w:eastAsia="pt-BR"/>
          </w:rPr>
          <w:delText xml:space="preserve"> </w:delText>
        </w:r>
      </w:del>
      <w:r w:rsidR="008C7AD8" w:rsidRPr="008C7AD8">
        <w:rPr>
          <w:rFonts w:asciiTheme="majorHAnsi" w:hAnsiTheme="majorHAnsi"/>
          <w:lang w:val="pt-BR" w:eastAsia="pt-BR"/>
        </w:rPr>
        <w:t>era</w:t>
      </w:r>
      <w:r w:rsidR="00D06E49" w:rsidRPr="008C7AD8">
        <w:rPr>
          <w:rFonts w:asciiTheme="majorHAnsi" w:hAnsiTheme="majorHAnsi"/>
          <w:lang w:val="pt-BR" w:eastAsia="pt-BR"/>
        </w:rPr>
        <w:t xml:space="preserve"> da ordem </w:t>
      </w:r>
      <w:ins w:id="2784" w:author="Daniel Kops" w:date="2021-09-28T15:54:00Z">
        <w:r w:rsidR="0011526E">
          <w:rPr>
            <w:rFonts w:asciiTheme="majorHAnsi" w:hAnsiTheme="majorHAnsi"/>
            <w:lang w:val="pt-BR" w:eastAsia="pt-BR"/>
          </w:rPr>
          <w:t xml:space="preserve">de </w:t>
        </w:r>
      </w:ins>
      <w:ins w:id="2785" w:author="Daniel Kops" w:date="2021-09-28T15:55:00Z">
        <w:r w:rsidR="0011526E">
          <w:rPr>
            <w:rFonts w:asciiTheme="majorHAnsi" w:hAnsiTheme="majorHAnsi"/>
            <w:lang w:val="pt-BR" w:eastAsia="pt-BR"/>
          </w:rPr>
          <w:t xml:space="preserve">R$ 80 mil e </w:t>
        </w:r>
      </w:ins>
      <w:r w:rsidR="001A098E" w:rsidRPr="008C7AD8">
        <w:rPr>
          <w:rFonts w:asciiTheme="majorHAnsi" w:hAnsiTheme="majorHAnsi"/>
          <w:lang w:val="pt-BR" w:eastAsia="pt-BR"/>
        </w:rPr>
        <w:t xml:space="preserve">R$ </w:t>
      </w:r>
      <w:r w:rsidR="00566E50">
        <w:rPr>
          <w:rFonts w:asciiTheme="majorHAnsi" w:hAnsiTheme="majorHAnsi"/>
          <w:lang w:val="pt-BR" w:eastAsia="pt-BR"/>
        </w:rPr>
        <w:t>5</w:t>
      </w:r>
      <w:ins w:id="2786" w:author="Daniel Kops" w:date="2021-09-28T15:55:00Z">
        <w:r w:rsidR="0011526E">
          <w:rPr>
            <w:rFonts w:asciiTheme="majorHAnsi" w:hAnsiTheme="majorHAnsi"/>
            <w:lang w:val="pt-BR" w:eastAsia="pt-BR"/>
          </w:rPr>
          <w:t>0 mil, respectivamente.</w:t>
        </w:r>
      </w:ins>
      <w:del w:id="2787" w:author="Daniel Kops" w:date="2021-09-28T15:55:00Z">
        <w:r w:rsidR="00566E50" w:rsidDel="0011526E">
          <w:rPr>
            <w:rFonts w:asciiTheme="majorHAnsi" w:hAnsiTheme="majorHAnsi"/>
            <w:lang w:val="pt-BR" w:eastAsia="pt-BR"/>
          </w:rPr>
          <w:delText>0.508,00</w:delText>
        </w:r>
        <w:r w:rsidR="000C691A" w:rsidRPr="008C7AD8" w:rsidDel="0011526E">
          <w:rPr>
            <w:rFonts w:asciiTheme="majorHAnsi" w:hAnsiTheme="majorHAnsi"/>
            <w:lang w:val="pt-BR" w:eastAsia="pt-BR"/>
          </w:rPr>
          <w:delText>.</w:delText>
        </w:r>
      </w:del>
      <w:r w:rsidR="00B107FB" w:rsidRPr="008C7AD8">
        <w:rPr>
          <w:rFonts w:asciiTheme="majorHAnsi" w:hAnsiTheme="majorHAnsi"/>
          <w:lang w:val="pt-BR" w:eastAsia="pt-BR"/>
        </w:rPr>
        <w:t xml:space="preserve"> </w:t>
      </w:r>
      <w:r w:rsidR="00F16D20">
        <w:rPr>
          <w:rFonts w:asciiTheme="majorHAnsi" w:hAnsiTheme="majorHAnsi"/>
          <w:lang w:val="pt-BR" w:eastAsia="pt-BR"/>
        </w:rPr>
        <w:t>Tal situação se deve essencialmente à queda na prestaç</w:t>
      </w:r>
      <w:r w:rsidR="00C700DD">
        <w:rPr>
          <w:rFonts w:asciiTheme="majorHAnsi" w:hAnsiTheme="majorHAnsi"/>
          <w:lang w:val="pt-BR" w:eastAsia="pt-BR"/>
        </w:rPr>
        <w:t>ão</w:t>
      </w:r>
      <w:r w:rsidR="00F16D20">
        <w:rPr>
          <w:rFonts w:asciiTheme="majorHAnsi" w:hAnsiTheme="majorHAnsi"/>
          <w:lang w:val="pt-BR" w:eastAsia="pt-BR"/>
        </w:rPr>
        <w:t xml:space="preserve"> de serviços de fretes</w:t>
      </w:r>
      <w:r w:rsidR="00566E50">
        <w:rPr>
          <w:rFonts w:asciiTheme="majorHAnsi" w:hAnsiTheme="majorHAnsi"/>
          <w:lang w:val="pt-BR" w:eastAsia="pt-BR"/>
        </w:rPr>
        <w:t xml:space="preserve"> escolares</w:t>
      </w:r>
      <w:r w:rsidR="00F16D20">
        <w:rPr>
          <w:rFonts w:asciiTheme="majorHAnsi" w:hAnsiTheme="majorHAnsi"/>
          <w:lang w:val="pt-BR" w:eastAsia="pt-BR"/>
        </w:rPr>
        <w:t xml:space="preserve">, que sofreram um agravamento </w:t>
      </w:r>
      <w:r w:rsidR="001B45A5">
        <w:rPr>
          <w:rFonts w:asciiTheme="majorHAnsi" w:hAnsiTheme="majorHAnsi"/>
          <w:lang w:val="pt-BR" w:eastAsia="pt-BR"/>
        </w:rPr>
        <w:t>em razão dos efeitos da pandemia de Covid-19</w:t>
      </w:r>
      <w:r w:rsidR="002F2638">
        <w:rPr>
          <w:rFonts w:asciiTheme="majorHAnsi" w:hAnsiTheme="majorHAnsi"/>
          <w:lang w:val="pt-BR" w:eastAsia="pt-BR"/>
        </w:rPr>
        <w:t xml:space="preserve"> e</w:t>
      </w:r>
      <w:ins w:id="2788" w:author="Geórgya Jacoby" w:date="2021-09-28T17:45:00Z">
        <w:r w:rsidR="003C1BAC">
          <w:rPr>
            <w:rFonts w:asciiTheme="majorHAnsi" w:hAnsiTheme="majorHAnsi"/>
            <w:lang w:val="pt-BR" w:eastAsia="pt-BR"/>
          </w:rPr>
          <w:t>,</w:t>
        </w:r>
      </w:ins>
      <w:r w:rsidR="002F2638">
        <w:rPr>
          <w:rFonts w:asciiTheme="majorHAnsi" w:hAnsiTheme="majorHAnsi"/>
          <w:lang w:val="pt-BR" w:eastAsia="pt-BR"/>
        </w:rPr>
        <w:t xml:space="preserve"> por consequência</w:t>
      </w:r>
      <w:ins w:id="2789" w:author="Geórgya Jacoby" w:date="2021-09-28T17:45:00Z">
        <w:r w:rsidR="003C1BAC">
          <w:rPr>
            <w:rFonts w:asciiTheme="majorHAnsi" w:hAnsiTheme="majorHAnsi"/>
            <w:lang w:val="pt-BR" w:eastAsia="pt-BR"/>
          </w:rPr>
          <w:t>,</w:t>
        </w:r>
      </w:ins>
      <w:r w:rsidR="002F2638">
        <w:rPr>
          <w:rFonts w:asciiTheme="majorHAnsi" w:hAnsiTheme="majorHAnsi"/>
          <w:lang w:val="pt-BR" w:eastAsia="pt-BR"/>
        </w:rPr>
        <w:t xml:space="preserve"> </w:t>
      </w:r>
      <w:ins w:id="2790" w:author="Geórgya Jacoby" w:date="2021-09-28T17:46:00Z">
        <w:r w:rsidR="003C1BAC">
          <w:rPr>
            <w:rFonts w:asciiTheme="majorHAnsi" w:hAnsiTheme="majorHAnsi"/>
            <w:lang w:val="pt-BR" w:eastAsia="pt-BR"/>
          </w:rPr>
          <w:t xml:space="preserve">a </w:t>
        </w:r>
        <w:proofErr w:type="spellStart"/>
        <w:r w:rsidR="003C1BAC">
          <w:rPr>
            <w:rFonts w:asciiTheme="majorHAnsi" w:hAnsiTheme="majorHAnsi"/>
            <w:lang w:val="pt-BR" w:eastAsia="pt-BR"/>
          </w:rPr>
          <w:t>Recuperanda</w:t>
        </w:r>
        <w:proofErr w:type="spellEnd"/>
        <w:r w:rsidR="003C1BAC">
          <w:rPr>
            <w:rFonts w:asciiTheme="majorHAnsi" w:hAnsiTheme="majorHAnsi"/>
            <w:lang w:val="pt-BR" w:eastAsia="pt-BR"/>
          </w:rPr>
          <w:t xml:space="preserve"> </w:t>
        </w:r>
      </w:ins>
      <w:r w:rsidR="002F2638">
        <w:rPr>
          <w:rFonts w:asciiTheme="majorHAnsi" w:hAnsiTheme="majorHAnsi"/>
          <w:lang w:val="pt-BR" w:eastAsia="pt-BR"/>
        </w:rPr>
        <w:t>deixou de vender o combustível.</w:t>
      </w:r>
    </w:p>
    <w:p w14:paraId="44569F9A" w14:textId="77777777" w:rsidR="00227A8A" w:rsidRPr="00FA43B5" w:rsidRDefault="00227A8A" w:rsidP="00FC0CA0">
      <w:pPr>
        <w:spacing w:line="276" w:lineRule="auto"/>
        <w:ind w:firstLine="576"/>
        <w:jc w:val="both"/>
        <w:rPr>
          <w:rFonts w:asciiTheme="majorHAnsi" w:hAnsiTheme="majorHAnsi"/>
          <w:highlight w:val="cyan"/>
          <w:lang w:val="pt-BR" w:eastAsia="pt-BR"/>
        </w:rPr>
      </w:pPr>
    </w:p>
    <w:p w14:paraId="4B866A17" w14:textId="77777777" w:rsidR="007138B4" w:rsidRPr="002F2638" w:rsidRDefault="007138B4" w:rsidP="00713EE5">
      <w:pPr>
        <w:keepNext/>
        <w:spacing w:before="280" w:after="120" w:line="276" w:lineRule="auto"/>
        <w:outlineLvl w:val="1"/>
        <w:rPr>
          <w:rFonts w:asciiTheme="majorHAnsi" w:hAnsiTheme="majorHAnsi" w:cs="Arial"/>
          <w:b/>
          <w:iCs/>
          <w:vanish/>
          <w:sz w:val="28"/>
          <w:highlight w:val="cyan"/>
          <w:lang w:val="pt-BR"/>
        </w:rPr>
      </w:pPr>
      <w:bookmarkStart w:id="2791" w:name="_Toc528548139"/>
      <w:bookmarkStart w:id="2792" w:name="_Toc528550577"/>
      <w:bookmarkStart w:id="2793" w:name="_Toc528557808"/>
      <w:bookmarkStart w:id="2794" w:name="_Toc528560868"/>
      <w:bookmarkStart w:id="2795" w:name="_Toc528562062"/>
      <w:bookmarkStart w:id="2796" w:name="_Toc528601543"/>
      <w:bookmarkStart w:id="2797" w:name="_Toc528604848"/>
      <w:bookmarkStart w:id="2798" w:name="_Toc528607375"/>
      <w:bookmarkStart w:id="2799" w:name="_Toc528613992"/>
      <w:bookmarkStart w:id="2800" w:name="_Toc528614476"/>
      <w:bookmarkStart w:id="2801" w:name="_Toc528619612"/>
      <w:bookmarkStart w:id="2802" w:name="_Toc528620363"/>
      <w:bookmarkStart w:id="2803" w:name="_Toc6771010"/>
      <w:bookmarkStart w:id="2804" w:name="_Toc6979919"/>
      <w:bookmarkStart w:id="2805" w:name="_Toc7006546"/>
      <w:bookmarkStart w:id="2806" w:name="_Toc7033962"/>
      <w:bookmarkStart w:id="2807" w:name="_Toc7068615"/>
      <w:bookmarkStart w:id="2808" w:name="_Toc7081688"/>
      <w:bookmarkStart w:id="2809" w:name="_Toc7157896"/>
      <w:bookmarkStart w:id="2810" w:name="_Toc7179795"/>
      <w:bookmarkStart w:id="2811" w:name="_Toc7181727"/>
      <w:bookmarkStart w:id="2812" w:name="_Toc7228594"/>
      <w:bookmarkStart w:id="2813" w:name="_Toc7231679"/>
      <w:bookmarkStart w:id="2814" w:name="_Toc7241494"/>
      <w:bookmarkStart w:id="2815" w:name="_Toc13629938"/>
      <w:bookmarkStart w:id="2816" w:name="_Toc13637015"/>
      <w:bookmarkStart w:id="2817" w:name="_Toc13658577"/>
      <w:bookmarkStart w:id="2818" w:name="_Toc13658610"/>
      <w:bookmarkStart w:id="2819" w:name="_Toc22184148"/>
      <w:bookmarkStart w:id="2820" w:name="_Toc22184245"/>
      <w:bookmarkStart w:id="2821" w:name="_Toc22835655"/>
      <w:bookmarkStart w:id="2822" w:name="_Toc22835984"/>
      <w:bookmarkStart w:id="2823" w:name="_Toc22836117"/>
      <w:bookmarkStart w:id="2824" w:name="_Toc43391501"/>
      <w:bookmarkStart w:id="2825" w:name="_Toc43395628"/>
      <w:bookmarkStart w:id="2826" w:name="_Toc53988067"/>
      <w:bookmarkStart w:id="2827" w:name="_Toc53988107"/>
      <w:bookmarkStart w:id="2828" w:name="_Toc53988247"/>
      <w:bookmarkStart w:id="2829" w:name="_Toc57127240"/>
      <w:bookmarkStart w:id="2830" w:name="_Toc57127285"/>
      <w:bookmarkStart w:id="2831" w:name="_Toc57127326"/>
      <w:bookmarkStart w:id="2832" w:name="_Toc57209660"/>
      <w:bookmarkStart w:id="2833" w:name="_Toc57210007"/>
      <w:bookmarkStart w:id="2834" w:name="_Toc57210227"/>
      <w:bookmarkStart w:id="2835" w:name="_Toc62751005"/>
      <w:bookmarkStart w:id="2836" w:name="_Toc62809431"/>
      <w:bookmarkStart w:id="2837" w:name="_Toc62813691"/>
      <w:bookmarkStart w:id="2838" w:name="_Toc62822101"/>
      <w:bookmarkStart w:id="2839" w:name="_Toc62822152"/>
      <w:bookmarkStart w:id="2840" w:name="_Toc80611800"/>
      <w:bookmarkStart w:id="2841" w:name="_Toc81412349"/>
      <w:bookmarkStart w:id="2842" w:name="_Toc528548140"/>
      <w:bookmarkStart w:id="2843" w:name="_Toc528550578"/>
      <w:bookmarkStart w:id="2844" w:name="_Toc528557809"/>
      <w:bookmarkStart w:id="2845" w:name="_Toc528560869"/>
      <w:bookmarkStart w:id="2846" w:name="_Toc528562063"/>
      <w:bookmarkStart w:id="2847" w:name="_Toc528601544"/>
      <w:bookmarkStart w:id="2848" w:name="_Toc528604849"/>
      <w:bookmarkStart w:id="2849" w:name="_Toc528607376"/>
      <w:bookmarkStart w:id="2850" w:name="_Toc528613993"/>
      <w:bookmarkStart w:id="2851" w:name="_Toc528614477"/>
      <w:bookmarkStart w:id="2852" w:name="_Toc528619613"/>
      <w:bookmarkStart w:id="2853" w:name="_Toc528620364"/>
      <w:bookmarkStart w:id="2854" w:name="_Toc6771011"/>
      <w:bookmarkStart w:id="2855" w:name="_Toc6979920"/>
      <w:bookmarkStart w:id="2856" w:name="_Toc7006547"/>
      <w:bookmarkStart w:id="2857" w:name="_Toc7033963"/>
      <w:bookmarkStart w:id="2858" w:name="_Toc7068616"/>
      <w:bookmarkStart w:id="2859" w:name="_Toc7081689"/>
      <w:bookmarkStart w:id="2860" w:name="_Toc7157897"/>
      <w:bookmarkStart w:id="2861" w:name="_Toc7179796"/>
      <w:bookmarkStart w:id="2862" w:name="_Toc7181728"/>
      <w:bookmarkStart w:id="2863" w:name="_Toc7228595"/>
      <w:bookmarkStart w:id="2864" w:name="_Toc7231680"/>
      <w:bookmarkStart w:id="2865" w:name="_Toc7241495"/>
      <w:bookmarkStart w:id="2866" w:name="_Toc13629939"/>
      <w:bookmarkStart w:id="2867" w:name="_Toc13637016"/>
      <w:bookmarkStart w:id="2868" w:name="_Toc13658578"/>
      <w:bookmarkStart w:id="2869" w:name="_Toc13658611"/>
      <w:bookmarkStart w:id="2870" w:name="_Toc22184149"/>
      <w:bookmarkStart w:id="2871" w:name="_Toc22184246"/>
      <w:bookmarkStart w:id="2872" w:name="_Toc22835656"/>
      <w:bookmarkStart w:id="2873" w:name="_Toc22835985"/>
      <w:bookmarkStart w:id="2874" w:name="_Toc22836118"/>
      <w:bookmarkStart w:id="2875" w:name="_Toc43391502"/>
      <w:bookmarkStart w:id="2876" w:name="_Toc43395629"/>
      <w:bookmarkStart w:id="2877" w:name="_Toc53988068"/>
      <w:bookmarkStart w:id="2878" w:name="_Toc53988108"/>
      <w:bookmarkStart w:id="2879" w:name="_Toc53988248"/>
      <w:bookmarkStart w:id="2880" w:name="_Toc57127241"/>
      <w:bookmarkStart w:id="2881" w:name="_Toc57127286"/>
      <w:bookmarkStart w:id="2882" w:name="_Toc57127327"/>
      <w:bookmarkStart w:id="2883" w:name="_Toc57209661"/>
      <w:bookmarkStart w:id="2884" w:name="_Toc57210008"/>
      <w:bookmarkStart w:id="2885" w:name="_Toc57210228"/>
      <w:bookmarkStart w:id="2886" w:name="_Toc62751006"/>
      <w:bookmarkStart w:id="2887" w:name="_Toc62809432"/>
      <w:bookmarkStart w:id="2888" w:name="_Toc62813692"/>
      <w:bookmarkStart w:id="2889" w:name="_Toc62822102"/>
      <w:bookmarkStart w:id="2890" w:name="_Toc62822153"/>
      <w:bookmarkStart w:id="2891" w:name="_Toc80611801"/>
      <w:bookmarkStart w:id="2892" w:name="_Toc8141235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</w:p>
    <w:p w14:paraId="2213949C" w14:textId="2B4AF7AF" w:rsidR="007138B4" w:rsidRPr="00C53345" w:rsidRDefault="007138B4" w:rsidP="00E06475">
      <w:pPr>
        <w:rPr>
          <w:rFonts w:asciiTheme="majorHAnsi" w:hAnsiTheme="majorHAnsi"/>
          <w:b/>
          <w:sz w:val="28"/>
          <w:szCs w:val="32"/>
          <w:lang w:val="pt-BR"/>
        </w:rPr>
      </w:pPr>
      <w:r w:rsidRPr="00C53345">
        <w:rPr>
          <w:rFonts w:asciiTheme="majorHAnsi" w:hAnsiTheme="majorHAnsi"/>
          <w:b/>
          <w:sz w:val="28"/>
          <w:szCs w:val="32"/>
          <w:lang w:val="pt-BR"/>
        </w:rPr>
        <w:t>Receita</w:t>
      </w:r>
    </w:p>
    <w:p w14:paraId="52526E82" w14:textId="77777777" w:rsidR="007138B4" w:rsidRPr="00C53345" w:rsidRDefault="007138B4" w:rsidP="00E06475">
      <w:pPr>
        <w:rPr>
          <w:rFonts w:asciiTheme="majorHAnsi" w:hAnsiTheme="majorHAnsi"/>
          <w:b/>
          <w:sz w:val="28"/>
          <w:szCs w:val="32"/>
          <w:lang w:val="pt-BR" w:eastAsia="pt-BR"/>
        </w:rPr>
      </w:pPr>
    </w:p>
    <w:p w14:paraId="052854F9" w14:textId="5B357046" w:rsidR="003176F2" w:rsidRDefault="00BA3CA2" w:rsidP="00E82EA4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 w:rsidRPr="00C53345">
        <w:rPr>
          <w:rFonts w:asciiTheme="majorHAnsi" w:hAnsiTheme="majorHAnsi"/>
          <w:noProof/>
          <w:lang w:val="pt-BR"/>
        </w:rPr>
        <w:t>O faturamento da</w:t>
      </w:r>
      <w:r w:rsidR="00F378B8" w:rsidRPr="00C53345">
        <w:rPr>
          <w:rFonts w:asciiTheme="majorHAnsi" w:hAnsiTheme="majorHAnsi"/>
          <w:noProof/>
          <w:lang w:val="pt-BR"/>
        </w:rPr>
        <w:t xml:space="preserve"> Recuperanda </w:t>
      </w:r>
      <w:r w:rsidRPr="00C53345">
        <w:rPr>
          <w:rFonts w:asciiTheme="majorHAnsi" w:hAnsiTheme="majorHAnsi"/>
          <w:noProof/>
          <w:lang w:val="pt-BR"/>
        </w:rPr>
        <w:t xml:space="preserve">é composto </w:t>
      </w:r>
      <w:r w:rsidR="00F378B8" w:rsidRPr="00C53345">
        <w:rPr>
          <w:rFonts w:asciiTheme="majorHAnsi" w:hAnsiTheme="majorHAnsi"/>
          <w:noProof/>
          <w:lang w:val="pt-BR"/>
        </w:rPr>
        <w:t>pela</w:t>
      </w:r>
      <w:r w:rsidR="00F47DD0" w:rsidRPr="00C53345">
        <w:rPr>
          <w:rFonts w:asciiTheme="majorHAnsi" w:hAnsiTheme="majorHAnsi"/>
          <w:noProof/>
          <w:lang w:val="pt-BR"/>
        </w:rPr>
        <w:t xml:space="preserve">s receitas com </w:t>
      </w:r>
      <w:r w:rsidR="00713EE5">
        <w:rPr>
          <w:rFonts w:asciiTheme="majorHAnsi" w:hAnsiTheme="majorHAnsi"/>
          <w:noProof/>
          <w:lang w:val="pt-BR"/>
        </w:rPr>
        <w:t>a venda de combustíveis, troca de óleo e conveniência.</w:t>
      </w:r>
    </w:p>
    <w:p w14:paraId="6700130E" w14:textId="77777777" w:rsidR="003176F2" w:rsidRPr="00C53345" w:rsidRDefault="003176F2" w:rsidP="00BB6004">
      <w:pPr>
        <w:spacing w:line="276" w:lineRule="auto"/>
        <w:jc w:val="both"/>
        <w:rPr>
          <w:rFonts w:asciiTheme="majorHAnsi" w:hAnsiTheme="majorHAnsi"/>
          <w:noProof/>
          <w:lang w:val="pt-BR"/>
        </w:rPr>
      </w:pPr>
    </w:p>
    <w:p w14:paraId="6CCDF65D" w14:textId="6CE572D9" w:rsidR="009C36CE" w:rsidRPr="00C53345" w:rsidRDefault="000F16FA" w:rsidP="006964BA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 w:rsidRPr="00C53345">
        <w:rPr>
          <w:rFonts w:asciiTheme="majorHAnsi" w:hAnsiTheme="majorHAnsi"/>
          <w:noProof/>
          <w:lang w:val="pt-BR"/>
        </w:rPr>
        <w:t>Verifica-se que</w:t>
      </w:r>
      <w:ins w:id="2893" w:author="Geórgya Jacoby" w:date="2021-09-28T17:46:00Z">
        <w:r w:rsidR="002A0E6C">
          <w:rPr>
            <w:rFonts w:asciiTheme="majorHAnsi" w:hAnsiTheme="majorHAnsi"/>
            <w:noProof/>
            <w:lang w:val="pt-BR"/>
          </w:rPr>
          <w:t>,</w:t>
        </w:r>
      </w:ins>
      <w:r w:rsidRPr="00C53345">
        <w:rPr>
          <w:rFonts w:asciiTheme="majorHAnsi" w:hAnsiTheme="majorHAnsi"/>
          <w:noProof/>
          <w:lang w:val="pt-BR"/>
        </w:rPr>
        <w:t xml:space="preserve"> no ano de 20</w:t>
      </w:r>
      <w:r w:rsidR="007469D7" w:rsidRPr="00C53345">
        <w:rPr>
          <w:rFonts w:asciiTheme="majorHAnsi" w:hAnsiTheme="majorHAnsi"/>
          <w:noProof/>
          <w:lang w:val="pt-BR"/>
        </w:rPr>
        <w:t>2</w:t>
      </w:r>
      <w:r w:rsidR="000A4387">
        <w:rPr>
          <w:rFonts w:asciiTheme="majorHAnsi" w:hAnsiTheme="majorHAnsi"/>
          <w:noProof/>
          <w:lang w:val="pt-BR"/>
        </w:rPr>
        <w:t>1</w:t>
      </w:r>
      <w:r w:rsidR="005D63F7" w:rsidRPr="00C53345">
        <w:rPr>
          <w:rFonts w:asciiTheme="majorHAnsi" w:hAnsiTheme="majorHAnsi"/>
          <w:noProof/>
          <w:lang w:val="pt-BR"/>
        </w:rPr>
        <w:t>,</w:t>
      </w:r>
      <w:r w:rsidRPr="00C53345">
        <w:rPr>
          <w:rFonts w:asciiTheme="majorHAnsi" w:hAnsiTheme="majorHAnsi"/>
          <w:noProof/>
          <w:lang w:val="pt-BR"/>
        </w:rPr>
        <w:t xml:space="preserve"> a Receita Bruta da Recuperanda</w:t>
      </w:r>
      <w:r w:rsidR="00BB6004">
        <w:rPr>
          <w:rFonts w:asciiTheme="majorHAnsi" w:hAnsiTheme="majorHAnsi"/>
          <w:noProof/>
          <w:lang w:val="pt-BR"/>
        </w:rPr>
        <w:t xml:space="preserve"> </w:t>
      </w:r>
      <w:r w:rsidR="005D63F7" w:rsidRPr="00C53345">
        <w:rPr>
          <w:rFonts w:asciiTheme="majorHAnsi" w:hAnsiTheme="majorHAnsi"/>
          <w:noProof/>
          <w:lang w:val="pt-BR"/>
        </w:rPr>
        <w:t xml:space="preserve">apresenta </w:t>
      </w:r>
      <w:r w:rsidR="006964BA" w:rsidRPr="00C53345">
        <w:rPr>
          <w:rFonts w:asciiTheme="majorHAnsi" w:hAnsiTheme="majorHAnsi"/>
          <w:noProof/>
          <w:lang w:val="pt-BR"/>
        </w:rPr>
        <w:t>comportamento de queda</w:t>
      </w:r>
      <w:r w:rsidR="003903C6" w:rsidRPr="00C53345">
        <w:rPr>
          <w:rFonts w:asciiTheme="majorHAnsi" w:hAnsiTheme="majorHAnsi"/>
          <w:noProof/>
          <w:lang w:val="pt-BR"/>
        </w:rPr>
        <w:t xml:space="preserve"> em relação aos anos anteriores</w:t>
      </w:r>
      <w:ins w:id="2894" w:author="Daniel Kops" w:date="2021-09-28T15:56:00Z">
        <w:r w:rsidR="00FF597C">
          <w:rPr>
            <w:rFonts w:asciiTheme="majorHAnsi" w:hAnsiTheme="majorHAnsi"/>
            <w:noProof/>
            <w:lang w:val="pt-BR"/>
          </w:rPr>
          <w:t>,</w:t>
        </w:r>
      </w:ins>
      <w:del w:id="2895" w:author="Daniel Kops" w:date="2021-09-28T15:56:00Z">
        <w:r w:rsidR="002236E9" w:rsidDel="00FF597C">
          <w:rPr>
            <w:rFonts w:asciiTheme="majorHAnsi" w:hAnsiTheme="majorHAnsi"/>
            <w:noProof/>
            <w:lang w:val="pt-BR"/>
          </w:rPr>
          <w:delText xml:space="preserve">, sendo incluive inferior proporcionalmente à receita de </w:delText>
        </w:r>
        <w:r w:rsidR="00D57E5B" w:rsidDel="00FF597C">
          <w:rPr>
            <w:rFonts w:asciiTheme="majorHAnsi" w:hAnsiTheme="majorHAnsi"/>
            <w:noProof/>
            <w:lang w:val="pt-BR"/>
          </w:rPr>
          <w:delText>2020,</w:delText>
        </w:r>
      </w:del>
      <w:ins w:id="2896" w:author="Daniel Kops" w:date="2021-09-28T15:56:00Z">
        <w:r w:rsidR="00FF597C">
          <w:rPr>
            <w:rFonts w:asciiTheme="majorHAnsi" w:hAnsiTheme="majorHAnsi"/>
            <w:noProof/>
            <w:lang w:val="pt-BR"/>
          </w:rPr>
          <w:t xml:space="preserve"> </w:t>
        </w:r>
      </w:ins>
      <w:del w:id="2897" w:author="Daniel Kops" w:date="2021-09-28T15:56:00Z">
        <w:r w:rsidR="00D57E5B" w:rsidDel="00FF597C">
          <w:rPr>
            <w:rFonts w:asciiTheme="majorHAnsi" w:hAnsiTheme="majorHAnsi"/>
            <w:noProof/>
            <w:lang w:val="pt-BR"/>
          </w:rPr>
          <w:delText xml:space="preserve"> </w:delText>
        </w:r>
      </w:del>
      <w:r w:rsidR="00D57E5B">
        <w:rPr>
          <w:rFonts w:asciiTheme="majorHAnsi" w:hAnsiTheme="majorHAnsi"/>
          <w:noProof/>
          <w:lang w:val="pt-BR"/>
        </w:rPr>
        <w:t>afetada pela pandemia de Covid-19.</w:t>
      </w:r>
      <w:del w:id="2898" w:author="Daniel Kops" w:date="2021-09-28T15:56:00Z">
        <w:r w:rsidR="003903C6" w:rsidRPr="00C53345" w:rsidDel="00FF597C">
          <w:rPr>
            <w:rFonts w:asciiTheme="majorHAnsi" w:hAnsiTheme="majorHAnsi"/>
            <w:noProof/>
            <w:lang w:val="pt-BR"/>
          </w:rPr>
          <w:delText>.</w:delText>
        </w:r>
        <w:r w:rsidR="003D27C4" w:rsidDel="00FF597C">
          <w:rPr>
            <w:rFonts w:asciiTheme="majorHAnsi" w:hAnsiTheme="majorHAnsi"/>
            <w:noProof/>
            <w:lang w:val="pt-BR"/>
          </w:rPr>
          <w:delText xml:space="preserve"> </w:delText>
        </w:r>
        <w:r w:rsidR="00D97636" w:rsidRPr="00C53345" w:rsidDel="00FF597C">
          <w:rPr>
            <w:rFonts w:asciiTheme="majorHAnsi" w:hAnsiTheme="majorHAnsi"/>
            <w:noProof/>
            <w:lang w:val="pt-BR"/>
          </w:rPr>
          <w:delText xml:space="preserve">Atualmente, </w:delText>
        </w:r>
        <w:r w:rsidR="00A25C11" w:rsidRPr="00C53345" w:rsidDel="00FF597C">
          <w:rPr>
            <w:rFonts w:asciiTheme="majorHAnsi" w:hAnsiTheme="majorHAnsi"/>
            <w:noProof/>
            <w:lang w:val="pt-BR"/>
          </w:rPr>
          <w:delText xml:space="preserve">o nível de faturamento gira na média de </w:delText>
        </w:r>
        <w:r w:rsidR="002156AF" w:rsidRPr="00C53345" w:rsidDel="00FF597C">
          <w:rPr>
            <w:rFonts w:asciiTheme="majorHAnsi" w:hAnsiTheme="majorHAnsi"/>
            <w:noProof/>
            <w:lang w:val="pt-BR"/>
          </w:rPr>
          <w:delText xml:space="preserve">R$ </w:delText>
        </w:r>
        <w:r w:rsidR="00566E50" w:rsidDel="00FF597C">
          <w:rPr>
            <w:rFonts w:asciiTheme="majorHAnsi" w:hAnsiTheme="majorHAnsi"/>
            <w:noProof/>
            <w:lang w:val="pt-BR"/>
          </w:rPr>
          <w:delText>2.000.000,00</w:delText>
        </w:r>
        <w:r w:rsidR="002156AF" w:rsidRPr="00C53345" w:rsidDel="00FF597C">
          <w:rPr>
            <w:rFonts w:asciiTheme="majorHAnsi" w:hAnsiTheme="majorHAnsi"/>
            <w:noProof/>
            <w:lang w:val="pt-BR"/>
          </w:rPr>
          <w:delText xml:space="preserve"> mensais</w:delText>
        </w:r>
        <w:r w:rsidR="00E007A5" w:rsidRPr="00C53345" w:rsidDel="00FF597C">
          <w:rPr>
            <w:rFonts w:asciiTheme="majorHAnsi" w:hAnsiTheme="majorHAnsi"/>
            <w:noProof/>
            <w:lang w:val="pt-BR"/>
          </w:rPr>
          <w:delText>.</w:delText>
        </w:r>
      </w:del>
    </w:p>
    <w:p w14:paraId="6BB87C07" w14:textId="0A59205F" w:rsidR="00E007A5" w:rsidRPr="00C53345" w:rsidDel="00FF597C" w:rsidRDefault="00E007A5" w:rsidP="006964BA">
      <w:pPr>
        <w:spacing w:line="276" w:lineRule="auto"/>
        <w:ind w:firstLine="708"/>
        <w:jc w:val="both"/>
        <w:rPr>
          <w:del w:id="2899" w:author="Daniel Kops" w:date="2021-09-28T15:57:00Z"/>
          <w:rFonts w:asciiTheme="majorHAnsi" w:hAnsiTheme="majorHAnsi"/>
          <w:noProof/>
          <w:lang w:val="pt-BR"/>
        </w:rPr>
      </w:pPr>
    </w:p>
    <w:p w14:paraId="79E9534E" w14:textId="20A80179" w:rsidR="009C36CE" w:rsidDel="00FF597C" w:rsidRDefault="004F6261" w:rsidP="00E82EA4">
      <w:pPr>
        <w:spacing w:line="276" w:lineRule="auto"/>
        <w:ind w:firstLine="708"/>
        <w:jc w:val="both"/>
        <w:rPr>
          <w:del w:id="2900" w:author="Daniel Kops" w:date="2021-09-28T15:57:00Z"/>
          <w:rFonts w:asciiTheme="majorHAnsi" w:hAnsiTheme="majorHAnsi"/>
          <w:noProof/>
          <w:lang w:val="pt-BR"/>
        </w:rPr>
      </w:pPr>
      <w:del w:id="2901" w:author="Daniel Kops" w:date="2021-09-28T15:57:00Z">
        <w:r w:rsidRPr="00C53345" w:rsidDel="00FF597C">
          <w:rPr>
            <w:rFonts w:asciiTheme="majorHAnsi" w:hAnsiTheme="majorHAnsi"/>
            <w:noProof/>
            <w:lang w:val="pt-BR"/>
          </w:rPr>
          <w:delText>Destaca-se</w:delText>
        </w:r>
        <w:r w:rsidR="000A2F6B" w:rsidRPr="00C53345" w:rsidDel="00FF597C">
          <w:rPr>
            <w:rFonts w:asciiTheme="majorHAnsi" w:hAnsiTheme="majorHAnsi"/>
            <w:noProof/>
            <w:lang w:val="pt-BR"/>
          </w:rPr>
          <w:delText xml:space="preserve"> que as receitas auferidas no </w:delText>
        </w:r>
        <w:r w:rsidR="008B0394" w:rsidRPr="00C53345" w:rsidDel="00FF597C">
          <w:rPr>
            <w:rFonts w:asciiTheme="majorHAnsi" w:hAnsiTheme="majorHAnsi"/>
            <w:noProof/>
            <w:lang w:val="pt-BR"/>
          </w:rPr>
          <w:delText>ano de</w:delText>
        </w:r>
        <w:r w:rsidR="000A2F6B" w:rsidRPr="00C53345" w:rsidDel="00FF597C">
          <w:rPr>
            <w:rFonts w:asciiTheme="majorHAnsi" w:hAnsiTheme="majorHAnsi"/>
            <w:noProof/>
            <w:lang w:val="pt-BR"/>
          </w:rPr>
          <w:delText xml:space="preserve"> 20</w:delText>
        </w:r>
        <w:r w:rsidR="00C53345" w:rsidRPr="00C53345" w:rsidDel="00FF597C">
          <w:rPr>
            <w:rFonts w:asciiTheme="majorHAnsi" w:hAnsiTheme="majorHAnsi"/>
            <w:noProof/>
            <w:lang w:val="pt-BR"/>
          </w:rPr>
          <w:delText>20</w:delText>
        </w:r>
        <w:r w:rsidR="00412C98" w:rsidRPr="00C53345" w:rsidDel="00FF597C">
          <w:rPr>
            <w:rFonts w:asciiTheme="majorHAnsi" w:hAnsiTheme="majorHAnsi"/>
            <w:noProof/>
            <w:lang w:val="pt-BR"/>
          </w:rPr>
          <w:delText xml:space="preserve"> ca</w:delText>
        </w:r>
        <w:r w:rsidR="00C700DD" w:rsidDel="00FF597C">
          <w:rPr>
            <w:rFonts w:asciiTheme="majorHAnsi" w:hAnsiTheme="majorHAnsi"/>
            <w:noProof/>
            <w:lang w:val="pt-BR"/>
          </w:rPr>
          <w:delText>í</w:delText>
        </w:r>
        <w:r w:rsidR="00412C98" w:rsidRPr="00C53345" w:rsidDel="00FF597C">
          <w:rPr>
            <w:rFonts w:asciiTheme="majorHAnsi" w:hAnsiTheme="majorHAnsi"/>
            <w:noProof/>
            <w:lang w:val="pt-BR"/>
          </w:rPr>
          <w:delText xml:space="preserve">ram em comparação </w:delText>
        </w:r>
        <w:r w:rsidR="006964BA" w:rsidRPr="00C53345" w:rsidDel="00FF597C">
          <w:rPr>
            <w:rFonts w:asciiTheme="majorHAnsi" w:hAnsiTheme="majorHAnsi"/>
            <w:noProof/>
            <w:lang w:val="pt-BR"/>
          </w:rPr>
          <w:delText>com o</w:delText>
        </w:r>
        <w:r w:rsidR="00E214C8" w:rsidRPr="00C53345" w:rsidDel="00FF597C">
          <w:rPr>
            <w:rFonts w:asciiTheme="majorHAnsi" w:hAnsiTheme="majorHAnsi"/>
            <w:noProof/>
            <w:lang w:val="pt-BR"/>
          </w:rPr>
          <w:delText xml:space="preserve"> exercício findo </w:delText>
        </w:r>
        <w:r w:rsidR="006964BA" w:rsidRPr="00C53345" w:rsidDel="00FF597C">
          <w:rPr>
            <w:rFonts w:asciiTheme="majorHAnsi" w:hAnsiTheme="majorHAnsi"/>
            <w:noProof/>
            <w:lang w:val="pt-BR"/>
          </w:rPr>
          <w:delText>no ano de</w:delText>
        </w:r>
        <w:r w:rsidR="00E214C8" w:rsidRPr="00C53345" w:rsidDel="00FF597C">
          <w:rPr>
            <w:rFonts w:asciiTheme="majorHAnsi" w:hAnsiTheme="majorHAnsi"/>
            <w:noProof/>
            <w:lang w:val="pt-BR"/>
          </w:rPr>
          <w:delText xml:space="preserve"> 201</w:delText>
        </w:r>
        <w:r w:rsidR="00C53345" w:rsidRPr="00C53345" w:rsidDel="00FF597C">
          <w:rPr>
            <w:rFonts w:asciiTheme="majorHAnsi" w:hAnsiTheme="majorHAnsi"/>
            <w:noProof/>
            <w:lang w:val="pt-BR"/>
          </w:rPr>
          <w:delText>9</w:delText>
        </w:r>
        <w:r w:rsidR="00E214C8" w:rsidRPr="00C53345" w:rsidDel="00FF597C">
          <w:rPr>
            <w:rFonts w:asciiTheme="majorHAnsi" w:hAnsiTheme="majorHAnsi"/>
            <w:noProof/>
            <w:lang w:val="pt-BR"/>
          </w:rPr>
          <w:delText>.</w:delText>
        </w:r>
      </w:del>
    </w:p>
    <w:p w14:paraId="1CA1E162" w14:textId="22F8E805" w:rsidR="00BB6004" w:rsidRPr="00C53345" w:rsidRDefault="00BB6004">
      <w:pPr>
        <w:spacing w:line="276" w:lineRule="auto"/>
        <w:jc w:val="both"/>
        <w:rPr>
          <w:rFonts w:asciiTheme="majorHAnsi" w:hAnsiTheme="majorHAnsi"/>
          <w:noProof/>
          <w:lang w:val="pt-BR"/>
        </w:rPr>
        <w:pPrChange w:id="2902" w:author="Daniel Kops" w:date="2021-09-28T15:58:00Z">
          <w:pPr>
            <w:spacing w:line="276" w:lineRule="auto"/>
            <w:ind w:firstLine="708"/>
            <w:jc w:val="both"/>
          </w:pPr>
        </w:pPrChange>
      </w:pPr>
    </w:p>
    <w:p w14:paraId="201BBFB7" w14:textId="3973D363" w:rsidR="002E75D2" w:rsidRDefault="002E75D2" w:rsidP="00E82EA4">
      <w:pPr>
        <w:spacing w:line="276" w:lineRule="auto"/>
        <w:ind w:firstLine="708"/>
        <w:jc w:val="both"/>
        <w:rPr>
          <w:ins w:id="2903" w:author="Geórgya Jacoby" w:date="2021-09-28T17:46:00Z"/>
          <w:rFonts w:asciiTheme="majorHAnsi" w:hAnsiTheme="majorHAnsi"/>
          <w:noProof/>
          <w:lang w:val="pt-BR"/>
        </w:rPr>
      </w:pPr>
      <w:r w:rsidRPr="00C53345">
        <w:rPr>
          <w:rFonts w:asciiTheme="majorHAnsi" w:hAnsiTheme="majorHAnsi"/>
          <w:noProof/>
          <w:lang w:val="pt-BR"/>
        </w:rPr>
        <w:t xml:space="preserve">A seguir, apresenta-se o gráfico comparativo entre a </w:t>
      </w:r>
      <w:r w:rsidR="002F4F05" w:rsidRPr="00C53345">
        <w:rPr>
          <w:rFonts w:asciiTheme="majorHAnsi" w:hAnsiTheme="majorHAnsi"/>
          <w:noProof/>
          <w:lang w:val="pt-BR"/>
        </w:rPr>
        <w:t xml:space="preserve">evolução </w:t>
      </w:r>
      <w:r w:rsidR="00DF72AD">
        <w:rPr>
          <w:rFonts w:asciiTheme="majorHAnsi" w:hAnsiTheme="majorHAnsi"/>
          <w:noProof/>
          <w:lang w:val="pt-BR"/>
        </w:rPr>
        <w:t xml:space="preserve">anual da </w:t>
      </w:r>
      <w:r w:rsidRPr="00C53345">
        <w:rPr>
          <w:rFonts w:asciiTheme="majorHAnsi" w:hAnsiTheme="majorHAnsi"/>
          <w:noProof/>
          <w:lang w:val="pt-BR"/>
        </w:rPr>
        <w:t>Receita Bruta</w:t>
      </w:r>
      <w:del w:id="2904" w:author="Daniel Kops" w:date="2021-09-28T16:01:00Z">
        <w:r w:rsidRPr="00C53345" w:rsidDel="00A84865">
          <w:rPr>
            <w:rFonts w:asciiTheme="majorHAnsi" w:hAnsiTheme="majorHAnsi"/>
            <w:noProof/>
            <w:lang w:val="pt-BR"/>
          </w:rPr>
          <w:delText xml:space="preserve"> e </w:delText>
        </w:r>
        <w:r w:rsidR="002F4F05" w:rsidRPr="00C53345" w:rsidDel="00A84865">
          <w:rPr>
            <w:rFonts w:asciiTheme="majorHAnsi" w:hAnsiTheme="majorHAnsi"/>
            <w:noProof/>
            <w:lang w:val="pt-BR"/>
          </w:rPr>
          <w:delText>d</w:delText>
        </w:r>
        <w:r w:rsidRPr="00C53345" w:rsidDel="00A84865">
          <w:rPr>
            <w:rFonts w:asciiTheme="majorHAnsi" w:hAnsiTheme="majorHAnsi"/>
            <w:noProof/>
            <w:lang w:val="pt-BR"/>
          </w:rPr>
          <w:delText xml:space="preserve">a Receita Líquida </w:delText>
        </w:r>
        <w:r w:rsidR="002F4F05" w:rsidRPr="00C53345" w:rsidDel="00A84865">
          <w:rPr>
            <w:rFonts w:asciiTheme="majorHAnsi" w:hAnsiTheme="majorHAnsi"/>
            <w:noProof/>
            <w:lang w:val="pt-BR"/>
          </w:rPr>
          <w:delText>d</w:delText>
        </w:r>
        <w:r w:rsidR="00C53345" w:rsidRPr="00C53345" w:rsidDel="00A84865">
          <w:rPr>
            <w:rFonts w:asciiTheme="majorHAnsi" w:hAnsiTheme="majorHAnsi"/>
            <w:noProof/>
            <w:lang w:val="pt-BR"/>
          </w:rPr>
          <w:delText>a</w:delText>
        </w:r>
        <w:r w:rsidR="002F4F05" w:rsidRPr="00C53345" w:rsidDel="00A84865">
          <w:rPr>
            <w:rFonts w:asciiTheme="majorHAnsi" w:hAnsiTheme="majorHAnsi"/>
            <w:noProof/>
            <w:lang w:val="pt-BR"/>
          </w:rPr>
          <w:delText xml:space="preserve"> </w:delText>
        </w:r>
        <w:r w:rsidR="00C53345" w:rsidRPr="00C53345" w:rsidDel="00A84865">
          <w:rPr>
            <w:rFonts w:asciiTheme="majorHAnsi" w:hAnsiTheme="majorHAnsi"/>
            <w:noProof/>
            <w:lang w:val="pt-BR"/>
          </w:rPr>
          <w:delText>Recuperanda</w:delText>
        </w:r>
        <w:r w:rsidR="00C66BC1" w:rsidDel="00A84865">
          <w:rPr>
            <w:rFonts w:asciiTheme="majorHAnsi" w:hAnsiTheme="majorHAnsi"/>
            <w:noProof/>
            <w:lang w:val="pt-BR"/>
          </w:rPr>
          <w:delText>, com base na</w:delText>
        </w:r>
        <w:r w:rsidR="00DF72AD" w:rsidDel="00A84865">
          <w:rPr>
            <w:rFonts w:asciiTheme="majorHAnsi" w:hAnsiTheme="majorHAnsi"/>
            <w:noProof/>
            <w:lang w:val="pt-BR"/>
          </w:rPr>
          <w:delText xml:space="preserve"> sua</w:delText>
        </w:r>
        <w:r w:rsidR="00327A4C" w:rsidDel="00A84865">
          <w:rPr>
            <w:rFonts w:asciiTheme="majorHAnsi" w:hAnsiTheme="majorHAnsi"/>
            <w:noProof/>
            <w:lang w:val="pt-BR"/>
          </w:rPr>
          <w:delText>s</w:delText>
        </w:r>
        <w:r w:rsidR="00C66BC1" w:rsidDel="00A84865">
          <w:rPr>
            <w:rFonts w:asciiTheme="majorHAnsi" w:hAnsiTheme="majorHAnsi"/>
            <w:noProof/>
            <w:lang w:val="pt-BR"/>
          </w:rPr>
          <w:delText xml:space="preserve"> </w:delText>
        </w:r>
        <w:r w:rsidR="00C66BC1" w:rsidRPr="00C66BC1" w:rsidDel="00A84865">
          <w:rPr>
            <w:rFonts w:asciiTheme="majorHAnsi" w:hAnsiTheme="majorHAnsi"/>
            <w:b/>
            <w:bCs/>
            <w:noProof/>
            <w:lang w:val="pt-BR"/>
          </w:rPr>
          <w:delText>média</w:delText>
        </w:r>
        <w:r w:rsidR="00327A4C" w:rsidDel="00A84865">
          <w:rPr>
            <w:rFonts w:asciiTheme="majorHAnsi" w:hAnsiTheme="majorHAnsi"/>
            <w:b/>
            <w:bCs/>
            <w:noProof/>
            <w:lang w:val="pt-BR"/>
          </w:rPr>
          <w:delText>s</w:delText>
        </w:r>
        <w:r w:rsidR="00C66BC1" w:rsidRPr="00C66BC1" w:rsidDel="00A84865">
          <w:rPr>
            <w:rFonts w:asciiTheme="majorHAnsi" w:hAnsiTheme="majorHAnsi"/>
            <w:b/>
            <w:bCs/>
            <w:noProof/>
            <w:lang w:val="pt-BR"/>
          </w:rPr>
          <w:delText xml:space="preserve"> mensa</w:delText>
        </w:r>
        <w:r w:rsidR="00327A4C" w:rsidDel="00A84865">
          <w:rPr>
            <w:rFonts w:asciiTheme="majorHAnsi" w:hAnsiTheme="majorHAnsi"/>
            <w:b/>
            <w:bCs/>
            <w:noProof/>
            <w:lang w:val="pt-BR"/>
          </w:rPr>
          <w:delText>is</w:delText>
        </w:r>
      </w:del>
      <w:r w:rsidR="002F4F05" w:rsidRPr="00C53345">
        <w:rPr>
          <w:rFonts w:asciiTheme="majorHAnsi" w:hAnsiTheme="majorHAnsi"/>
          <w:noProof/>
          <w:lang w:val="pt-BR"/>
        </w:rPr>
        <w:t>:</w:t>
      </w:r>
    </w:p>
    <w:p w14:paraId="2B814DD0" w14:textId="77777777" w:rsidR="002A0E6C" w:rsidRDefault="002A0E6C" w:rsidP="00E82EA4">
      <w:pPr>
        <w:spacing w:line="276" w:lineRule="auto"/>
        <w:ind w:firstLine="708"/>
        <w:jc w:val="both"/>
        <w:rPr>
          <w:ins w:id="2905" w:author="Daniel Kops" w:date="2021-09-28T15:58:00Z"/>
          <w:rFonts w:asciiTheme="majorHAnsi" w:hAnsiTheme="majorHAnsi"/>
          <w:noProof/>
          <w:lang w:val="pt-BR"/>
        </w:rPr>
      </w:pPr>
    </w:p>
    <w:p w14:paraId="42C27B6F" w14:textId="252EDFD5" w:rsidR="005E7F5F" w:rsidRDefault="005E7F5F">
      <w:pPr>
        <w:spacing w:line="276" w:lineRule="auto"/>
        <w:jc w:val="both"/>
        <w:rPr>
          <w:rFonts w:asciiTheme="majorHAnsi" w:hAnsiTheme="majorHAnsi"/>
          <w:noProof/>
          <w:lang w:val="pt-BR"/>
        </w:rPr>
        <w:pPrChange w:id="2906" w:author="Daniel Kops" w:date="2021-09-28T16:00:00Z">
          <w:pPr>
            <w:spacing w:line="276" w:lineRule="auto"/>
            <w:ind w:firstLine="708"/>
            <w:jc w:val="both"/>
          </w:pPr>
        </w:pPrChange>
      </w:pPr>
      <w:ins w:id="2907" w:author="Daniel Kops" w:date="2021-09-28T15:58:00Z">
        <w:r>
          <w:rPr>
            <w:noProof/>
          </w:rPr>
          <w:lastRenderedPageBreak/>
          <w:drawing>
            <wp:inline distT="0" distB="0" distL="0" distR="0" wp14:anchorId="124DA382" wp14:editId="404D9032">
              <wp:extent cx="4648200" cy="1257300"/>
              <wp:effectExtent l="0" t="0" r="0" b="0"/>
              <wp:docPr id="532" name="Chart 532">
                <a:extLst xmlns:a="http://schemas.openxmlformats.org/drawingml/2006/main">
                  <a:ext uri="{FF2B5EF4-FFF2-40B4-BE49-F238E27FC236}">
                    <a16:creationId xmlns:a16="http://schemas.microsoft.com/office/drawing/2014/main" id="{2EB98691-F2A6-4096-A063-3728DB528FE0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41"/>
                </a:graphicData>
              </a:graphic>
            </wp:inline>
          </w:drawing>
        </w:r>
      </w:ins>
    </w:p>
    <w:p w14:paraId="57E08BC2" w14:textId="78F12745" w:rsidR="00A54041" w:rsidDel="00254F5C" w:rsidRDefault="00A54041" w:rsidP="00E82EA4">
      <w:pPr>
        <w:spacing w:line="276" w:lineRule="auto"/>
        <w:ind w:firstLine="708"/>
        <w:jc w:val="both"/>
        <w:rPr>
          <w:del w:id="2908" w:author="Daniel Kops" w:date="2021-09-28T16:01:00Z"/>
          <w:rFonts w:asciiTheme="majorHAnsi" w:hAnsiTheme="majorHAnsi"/>
          <w:noProof/>
          <w:lang w:val="pt-BR"/>
        </w:rPr>
      </w:pPr>
    </w:p>
    <w:p w14:paraId="0C898587" w14:textId="0BC8C505" w:rsidR="0060348D" w:rsidRDefault="00566E50" w:rsidP="00E06475">
      <w:pPr>
        <w:rPr>
          <w:rFonts w:asciiTheme="majorHAnsi" w:hAnsiTheme="majorHAnsi" w:cs="Arial"/>
          <w:b/>
          <w:bCs/>
          <w:vanish/>
          <w:sz w:val="28"/>
          <w:szCs w:val="32"/>
        </w:rPr>
      </w:pPr>
      <w:bookmarkStart w:id="2909" w:name="_Toc528548143"/>
      <w:bookmarkEnd w:id="2909"/>
      <w:r>
        <w:rPr>
          <w:rFonts w:asciiTheme="majorHAnsi" w:hAnsiTheme="majorHAnsi" w:cs="Arial"/>
          <w:b/>
          <w:bCs/>
          <w:noProof/>
          <w:vanish/>
          <w:sz w:val="28"/>
          <w:szCs w:val="32"/>
        </w:rPr>
        <w:drawing>
          <wp:inline distT="0" distB="0" distL="0" distR="0" wp14:anchorId="6ED3CEE6" wp14:editId="25D3206E">
            <wp:extent cx="4419600" cy="2857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FDF3A" w14:textId="19A3A7B0" w:rsidR="00566E50" w:rsidRDefault="00566E50" w:rsidP="00E06475">
      <w:pPr>
        <w:rPr>
          <w:rFonts w:asciiTheme="majorHAnsi" w:hAnsiTheme="majorHAnsi" w:cs="Arial"/>
          <w:b/>
          <w:bCs/>
          <w:vanish/>
          <w:sz w:val="28"/>
          <w:szCs w:val="32"/>
        </w:rPr>
      </w:pPr>
    </w:p>
    <w:p w14:paraId="3664C8D4" w14:textId="77777777" w:rsidR="00566E50" w:rsidRPr="002976F3" w:rsidRDefault="00566E50" w:rsidP="00E06475">
      <w:pPr>
        <w:rPr>
          <w:rFonts w:asciiTheme="majorHAnsi" w:hAnsiTheme="majorHAnsi" w:cs="Arial"/>
          <w:b/>
          <w:bCs/>
          <w:vanish/>
          <w:sz w:val="28"/>
          <w:szCs w:val="32"/>
        </w:rPr>
      </w:pPr>
    </w:p>
    <w:p w14:paraId="68EA9743" w14:textId="30F39AE1" w:rsidR="007138B4" w:rsidRPr="002976F3" w:rsidRDefault="005B12B5" w:rsidP="00E06475">
      <w:pPr>
        <w:rPr>
          <w:rFonts w:asciiTheme="majorHAnsi" w:hAnsiTheme="majorHAnsi"/>
          <w:b/>
          <w:sz w:val="28"/>
          <w:szCs w:val="32"/>
          <w:lang w:val="pt-BR"/>
        </w:rPr>
      </w:pPr>
      <w:r w:rsidRPr="002976F3">
        <w:rPr>
          <w:rFonts w:asciiTheme="majorHAnsi" w:hAnsiTheme="majorHAnsi"/>
          <w:b/>
          <w:sz w:val="28"/>
          <w:szCs w:val="32"/>
          <w:lang w:val="pt-BR"/>
        </w:rPr>
        <w:t>Custos e Despesas</w:t>
      </w:r>
    </w:p>
    <w:p w14:paraId="25CF6F14" w14:textId="21E515A1" w:rsidR="005B12B5" w:rsidRPr="002976F3" w:rsidRDefault="005B12B5" w:rsidP="00BE2DFF">
      <w:pPr>
        <w:jc w:val="both"/>
        <w:rPr>
          <w:rFonts w:asciiTheme="majorHAnsi" w:hAnsiTheme="majorHAnsi"/>
          <w:b/>
          <w:sz w:val="28"/>
          <w:szCs w:val="32"/>
          <w:lang w:val="pt-BR" w:eastAsia="pt-BR"/>
        </w:rPr>
      </w:pPr>
    </w:p>
    <w:p w14:paraId="6C7B8047" w14:textId="1147CFD5" w:rsidR="005B12B5" w:rsidRPr="00CD1A8C" w:rsidRDefault="009A228C" w:rsidP="00670413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 w:rsidRPr="00CD1A8C">
        <w:rPr>
          <w:rFonts w:asciiTheme="majorHAnsi" w:hAnsiTheme="majorHAnsi"/>
          <w:noProof/>
          <w:lang w:val="pt-BR"/>
        </w:rPr>
        <w:t>A</w:t>
      </w:r>
      <w:r w:rsidR="00BB0E16" w:rsidRPr="00CD1A8C">
        <w:rPr>
          <w:rFonts w:asciiTheme="majorHAnsi" w:hAnsiTheme="majorHAnsi"/>
          <w:noProof/>
          <w:lang w:val="pt-BR"/>
        </w:rPr>
        <w:t xml:space="preserve"> estrutura de gastos </w:t>
      </w:r>
      <w:r w:rsidRPr="00CD1A8C">
        <w:rPr>
          <w:rFonts w:asciiTheme="majorHAnsi" w:hAnsiTheme="majorHAnsi"/>
          <w:noProof/>
          <w:lang w:val="pt-BR"/>
        </w:rPr>
        <w:t>da</w:t>
      </w:r>
      <w:r w:rsidR="002F2638">
        <w:rPr>
          <w:rFonts w:asciiTheme="majorHAnsi" w:hAnsiTheme="majorHAnsi"/>
          <w:noProof/>
          <w:lang w:val="pt-BR"/>
        </w:rPr>
        <w:t xml:space="preserve"> </w:t>
      </w:r>
      <w:r w:rsidRPr="00CD1A8C">
        <w:rPr>
          <w:rFonts w:asciiTheme="majorHAnsi" w:hAnsiTheme="majorHAnsi"/>
          <w:noProof/>
          <w:lang w:val="pt-BR"/>
        </w:rPr>
        <w:t xml:space="preserve">Recuperanda </w:t>
      </w:r>
      <w:r w:rsidR="00BB0E16" w:rsidRPr="00CD1A8C">
        <w:rPr>
          <w:rFonts w:asciiTheme="majorHAnsi" w:hAnsiTheme="majorHAnsi"/>
          <w:noProof/>
          <w:lang w:val="pt-BR"/>
        </w:rPr>
        <w:t xml:space="preserve">é </w:t>
      </w:r>
      <w:r w:rsidR="001D210C" w:rsidRPr="00CD1A8C">
        <w:rPr>
          <w:rFonts w:asciiTheme="majorHAnsi" w:hAnsiTheme="majorHAnsi"/>
          <w:noProof/>
          <w:lang w:val="pt-BR"/>
        </w:rPr>
        <w:t xml:space="preserve">relativamente </w:t>
      </w:r>
      <w:del w:id="2910" w:author="Daniel Kops" w:date="2021-09-28T16:05:00Z">
        <w:r w:rsidR="001D210C" w:rsidRPr="00CD1A8C" w:rsidDel="003F15A5">
          <w:rPr>
            <w:rFonts w:asciiTheme="majorHAnsi" w:hAnsiTheme="majorHAnsi"/>
            <w:noProof/>
            <w:lang w:val="pt-BR"/>
          </w:rPr>
          <w:delText>complexa</w:delText>
        </w:r>
      </w:del>
      <w:ins w:id="2911" w:author="Daniel Kops" w:date="2021-09-28T16:05:00Z">
        <w:r w:rsidR="003F15A5">
          <w:rPr>
            <w:rFonts w:asciiTheme="majorHAnsi" w:hAnsiTheme="majorHAnsi"/>
            <w:noProof/>
            <w:lang w:val="pt-BR"/>
          </w:rPr>
          <w:t>simples</w:t>
        </w:r>
      </w:ins>
      <w:r w:rsidR="00BB0E16" w:rsidRPr="00CD1A8C">
        <w:rPr>
          <w:rFonts w:asciiTheme="majorHAnsi" w:hAnsiTheme="majorHAnsi"/>
          <w:noProof/>
          <w:lang w:val="pt-BR"/>
        </w:rPr>
        <w:t>.</w:t>
      </w:r>
      <w:r w:rsidR="00707FFB" w:rsidRPr="00CD1A8C">
        <w:rPr>
          <w:rFonts w:asciiTheme="majorHAnsi" w:hAnsiTheme="majorHAnsi"/>
          <w:noProof/>
          <w:lang w:val="pt-BR"/>
        </w:rPr>
        <w:t xml:space="preserve"> Os custos </w:t>
      </w:r>
      <w:r w:rsidR="00BC1A3A" w:rsidRPr="00CD1A8C">
        <w:rPr>
          <w:rFonts w:asciiTheme="majorHAnsi" w:hAnsiTheme="majorHAnsi"/>
          <w:noProof/>
          <w:lang w:val="pt-BR"/>
        </w:rPr>
        <w:t>variáveis, tais como</w:t>
      </w:r>
      <w:r w:rsidR="00566E50">
        <w:rPr>
          <w:rFonts w:asciiTheme="majorHAnsi" w:hAnsiTheme="majorHAnsi"/>
          <w:noProof/>
          <w:lang w:val="pt-BR"/>
        </w:rPr>
        <w:t xml:space="preserve"> o aumento do preço do </w:t>
      </w:r>
      <w:r w:rsidR="00547C6E">
        <w:rPr>
          <w:rFonts w:asciiTheme="majorHAnsi" w:hAnsiTheme="majorHAnsi"/>
          <w:noProof/>
          <w:lang w:val="pt-BR"/>
        </w:rPr>
        <w:t xml:space="preserve">combustível e folha de pagamento </w:t>
      </w:r>
      <w:r w:rsidR="00AC2BFE" w:rsidRPr="00CD1A8C">
        <w:rPr>
          <w:rFonts w:asciiTheme="majorHAnsi" w:hAnsiTheme="majorHAnsi"/>
          <w:noProof/>
          <w:lang w:val="pt-BR"/>
        </w:rPr>
        <w:t>são os mais significativos</w:t>
      </w:r>
      <w:r w:rsidR="00FE78FC" w:rsidRPr="00CD1A8C">
        <w:rPr>
          <w:rFonts w:asciiTheme="majorHAnsi" w:hAnsiTheme="majorHAnsi"/>
          <w:noProof/>
          <w:lang w:val="pt-BR"/>
        </w:rPr>
        <w:t>.</w:t>
      </w:r>
      <w:r w:rsidR="00AC2BFE" w:rsidRPr="00CD1A8C">
        <w:rPr>
          <w:rFonts w:asciiTheme="majorHAnsi" w:hAnsiTheme="majorHAnsi"/>
          <w:noProof/>
          <w:lang w:val="pt-BR"/>
        </w:rPr>
        <w:t xml:space="preserve"> </w:t>
      </w:r>
      <w:r w:rsidR="00FE78FC" w:rsidRPr="00CD1A8C">
        <w:rPr>
          <w:rFonts w:asciiTheme="majorHAnsi" w:hAnsiTheme="majorHAnsi"/>
          <w:noProof/>
          <w:lang w:val="pt-BR"/>
        </w:rPr>
        <w:t>S</w:t>
      </w:r>
      <w:r w:rsidR="00AC2BFE" w:rsidRPr="00CD1A8C">
        <w:rPr>
          <w:rFonts w:asciiTheme="majorHAnsi" w:hAnsiTheme="majorHAnsi"/>
          <w:noProof/>
          <w:lang w:val="pt-BR"/>
        </w:rPr>
        <w:t>omados</w:t>
      </w:r>
      <w:r w:rsidR="006964BA" w:rsidRPr="00CD1A8C">
        <w:rPr>
          <w:rFonts w:asciiTheme="majorHAnsi" w:hAnsiTheme="majorHAnsi"/>
          <w:noProof/>
          <w:lang w:val="pt-BR"/>
        </w:rPr>
        <w:t>,</w:t>
      </w:r>
      <w:r w:rsidR="00AC2BFE" w:rsidRPr="00CD1A8C">
        <w:rPr>
          <w:rFonts w:asciiTheme="majorHAnsi" w:hAnsiTheme="majorHAnsi"/>
          <w:noProof/>
          <w:lang w:val="pt-BR"/>
        </w:rPr>
        <w:t xml:space="preserve"> representam </w:t>
      </w:r>
      <w:del w:id="2912" w:author="Daniel Kops" w:date="2021-09-28T16:05:00Z">
        <w:r w:rsidR="00A83BDC" w:rsidRPr="00CD1A8C" w:rsidDel="003F15A5">
          <w:rPr>
            <w:rFonts w:asciiTheme="majorHAnsi" w:hAnsiTheme="majorHAnsi"/>
            <w:noProof/>
            <w:lang w:val="pt-BR"/>
          </w:rPr>
          <w:delText xml:space="preserve">em torno de </w:delText>
        </w:r>
        <w:r w:rsidR="00547C6E" w:rsidDel="003F15A5">
          <w:rPr>
            <w:rFonts w:asciiTheme="majorHAnsi" w:hAnsiTheme="majorHAnsi"/>
            <w:noProof/>
            <w:lang w:val="pt-BR"/>
          </w:rPr>
          <w:delText>85</w:delText>
        </w:r>
      </w:del>
      <w:ins w:id="2913" w:author="Daniel Kops" w:date="2021-09-28T16:05:00Z">
        <w:r w:rsidR="003F15A5">
          <w:rPr>
            <w:rFonts w:asciiTheme="majorHAnsi" w:hAnsiTheme="majorHAnsi"/>
            <w:noProof/>
            <w:lang w:val="pt-BR"/>
          </w:rPr>
          <w:t>entre 90% e 9</w:t>
        </w:r>
      </w:ins>
      <w:ins w:id="2914" w:author="Daniel Kops" w:date="2021-09-28T16:25:00Z">
        <w:r w:rsidR="000505C6">
          <w:rPr>
            <w:rFonts w:asciiTheme="majorHAnsi" w:hAnsiTheme="majorHAnsi"/>
            <w:noProof/>
            <w:lang w:val="pt-BR"/>
          </w:rPr>
          <w:t>2</w:t>
        </w:r>
      </w:ins>
      <w:r w:rsidR="00A83BDC" w:rsidRPr="00CD1A8C">
        <w:rPr>
          <w:rFonts w:asciiTheme="majorHAnsi" w:hAnsiTheme="majorHAnsi"/>
          <w:noProof/>
          <w:lang w:val="pt-BR"/>
        </w:rPr>
        <w:t xml:space="preserve">% do total de </w:t>
      </w:r>
      <w:ins w:id="2915" w:author="Geórgya Jacoby" w:date="2021-09-28T17:46:00Z">
        <w:r w:rsidR="002A0E6C">
          <w:rPr>
            <w:rFonts w:asciiTheme="majorHAnsi" w:hAnsiTheme="majorHAnsi"/>
            <w:noProof/>
            <w:lang w:val="pt-BR"/>
          </w:rPr>
          <w:t xml:space="preserve">seus </w:t>
        </w:r>
      </w:ins>
      <w:r w:rsidR="00A83BDC" w:rsidRPr="00CD1A8C">
        <w:rPr>
          <w:rFonts w:asciiTheme="majorHAnsi" w:hAnsiTheme="majorHAnsi"/>
          <w:noProof/>
          <w:lang w:val="pt-BR"/>
        </w:rPr>
        <w:t>gastos</w:t>
      </w:r>
      <w:del w:id="2916" w:author="Geórgya Jacoby" w:date="2021-09-28T17:46:00Z">
        <w:r w:rsidR="00A83BDC" w:rsidRPr="00CD1A8C" w:rsidDel="002A0E6C">
          <w:rPr>
            <w:rFonts w:asciiTheme="majorHAnsi" w:hAnsiTheme="majorHAnsi"/>
            <w:noProof/>
            <w:lang w:val="pt-BR"/>
          </w:rPr>
          <w:delText xml:space="preserve"> da Recuperanda</w:delText>
        </w:r>
      </w:del>
      <w:r w:rsidR="00BB6004">
        <w:rPr>
          <w:rFonts w:asciiTheme="majorHAnsi" w:hAnsiTheme="majorHAnsi"/>
          <w:noProof/>
          <w:lang w:val="pt-BR"/>
        </w:rPr>
        <w:t>.</w:t>
      </w:r>
    </w:p>
    <w:p w14:paraId="358ADABF" w14:textId="2AF695F3" w:rsidR="00E9446F" w:rsidRPr="00C65F0D" w:rsidRDefault="00E9446F" w:rsidP="00670413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</w:p>
    <w:p w14:paraId="766C6DC7" w14:textId="14BFEEEF" w:rsidR="00805C20" w:rsidRPr="00C65F0D" w:rsidRDefault="00805C20" w:rsidP="00670413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 w:rsidRPr="00C65F0D">
        <w:rPr>
          <w:rFonts w:asciiTheme="majorHAnsi" w:hAnsiTheme="majorHAnsi"/>
          <w:noProof/>
          <w:lang w:val="pt-BR"/>
        </w:rPr>
        <w:t xml:space="preserve">Dentre </w:t>
      </w:r>
      <w:del w:id="2917" w:author="Geórgya Jacoby" w:date="2021-09-28T17:46:00Z">
        <w:r w:rsidRPr="00C65F0D" w:rsidDel="002A0E6C">
          <w:rPr>
            <w:rFonts w:asciiTheme="majorHAnsi" w:hAnsiTheme="majorHAnsi"/>
            <w:noProof/>
            <w:lang w:val="pt-BR"/>
          </w:rPr>
          <w:delText xml:space="preserve">as </w:delText>
        </w:r>
        <w:r w:rsidR="002D2F68" w:rsidRPr="00C65F0D" w:rsidDel="002A0E6C">
          <w:rPr>
            <w:rFonts w:asciiTheme="majorHAnsi" w:hAnsiTheme="majorHAnsi"/>
            <w:noProof/>
            <w:lang w:val="pt-BR"/>
          </w:rPr>
          <w:delText xml:space="preserve">outras </w:delText>
        </w:r>
      </w:del>
      <w:ins w:id="2918" w:author="Daniel Kops" w:date="2021-09-28T16:06:00Z">
        <w:del w:id="2919" w:author="Geórgya Jacoby" w:date="2021-09-28T17:46:00Z">
          <w:r w:rsidR="00EB7C31" w:rsidDel="002A0E6C">
            <w:rPr>
              <w:rFonts w:asciiTheme="majorHAnsi" w:hAnsiTheme="majorHAnsi"/>
              <w:noProof/>
              <w:lang w:val="pt-BR"/>
            </w:rPr>
            <w:delText>demais</w:delText>
          </w:r>
          <w:r w:rsidR="00EB7C31" w:rsidRPr="00C65F0D" w:rsidDel="002A0E6C">
            <w:rPr>
              <w:rFonts w:asciiTheme="majorHAnsi" w:hAnsiTheme="majorHAnsi"/>
              <w:noProof/>
              <w:lang w:val="pt-BR"/>
            </w:rPr>
            <w:delText xml:space="preserve"> </w:delText>
          </w:r>
        </w:del>
      </w:ins>
      <w:del w:id="2920" w:author="Geórgya Jacoby" w:date="2021-09-28T17:46:00Z">
        <w:r w:rsidRPr="00C65F0D" w:rsidDel="002A0E6C">
          <w:rPr>
            <w:rFonts w:asciiTheme="majorHAnsi" w:hAnsiTheme="majorHAnsi"/>
            <w:noProof/>
            <w:lang w:val="pt-BR"/>
          </w:rPr>
          <w:delText>despesas</w:delText>
        </w:r>
      </w:del>
      <w:ins w:id="2921" w:author="Geórgya Jacoby" w:date="2021-09-28T17:46:00Z">
        <w:r w:rsidR="002A0E6C">
          <w:rPr>
            <w:rFonts w:asciiTheme="majorHAnsi" w:hAnsiTheme="majorHAnsi"/>
            <w:noProof/>
            <w:lang w:val="pt-BR"/>
          </w:rPr>
          <w:t>os</w:t>
        </w:r>
      </w:ins>
      <w:ins w:id="2922" w:author="Geórgya Jacoby" w:date="2021-09-28T17:47:00Z">
        <w:r w:rsidR="002A0E6C">
          <w:rPr>
            <w:rFonts w:asciiTheme="majorHAnsi" w:hAnsiTheme="majorHAnsi"/>
            <w:noProof/>
            <w:lang w:val="pt-BR"/>
          </w:rPr>
          <w:t xml:space="preserve"> demais dispêndios</w:t>
        </w:r>
      </w:ins>
      <w:del w:id="2923" w:author="Daniel Kops" w:date="2021-09-28T16:06:00Z">
        <w:r w:rsidRPr="00C65F0D" w:rsidDel="00EB7C31">
          <w:rPr>
            <w:rFonts w:asciiTheme="majorHAnsi" w:hAnsiTheme="majorHAnsi"/>
            <w:noProof/>
            <w:lang w:val="pt-BR"/>
          </w:rPr>
          <w:delText xml:space="preserve"> administrativas</w:delText>
        </w:r>
      </w:del>
      <w:r w:rsidR="00113E6A" w:rsidRPr="00C65F0D">
        <w:rPr>
          <w:rFonts w:asciiTheme="majorHAnsi" w:hAnsiTheme="majorHAnsi"/>
          <w:noProof/>
          <w:lang w:val="pt-BR"/>
        </w:rPr>
        <w:t xml:space="preserve">, podemos citar </w:t>
      </w:r>
      <w:del w:id="2924" w:author="Daniel Kops" w:date="2021-09-28T16:06:00Z">
        <w:r w:rsidR="00566E50" w:rsidDel="00EB7C31">
          <w:rPr>
            <w:rFonts w:asciiTheme="majorHAnsi" w:hAnsiTheme="majorHAnsi"/>
            <w:noProof/>
            <w:lang w:val="pt-BR"/>
          </w:rPr>
          <w:delText>a manutenção de softwer</w:delText>
        </w:r>
        <w:r w:rsidRPr="00C65F0D" w:rsidDel="00EB7C31">
          <w:rPr>
            <w:rFonts w:asciiTheme="majorHAnsi" w:hAnsiTheme="majorHAnsi"/>
            <w:noProof/>
            <w:lang w:val="pt-BR"/>
          </w:rPr>
          <w:delText>,</w:delText>
        </w:r>
      </w:del>
      <w:ins w:id="2925" w:author="Daniel Kops" w:date="2021-09-28T16:06:00Z">
        <w:r w:rsidR="00EB7C31">
          <w:rPr>
            <w:rFonts w:asciiTheme="majorHAnsi" w:hAnsiTheme="majorHAnsi"/>
            <w:noProof/>
            <w:lang w:val="pt-BR"/>
          </w:rPr>
          <w:t>as despesas com folha,</w:t>
        </w:r>
      </w:ins>
      <w:r w:rsidRPr="00C65F0D">
        <w:rPr>
          <w:rFonts w:asciiTheme="majorHAnsi" w:hAnsiTheme="majorHAnsi"/>
          <w:noProof/>
          <w:lang w:val="pt-BR"/>
        </w:rPr>
        <w:t xml:space="preserve"> </w:t>
      </w:r>
      <w:r w:rsidR="00113E6A" w:rsidRPr="00C65F0D">
        <w:rPr>
          <w:rFonts w:asciiTheme="majorHAnsi" w:hAnsiTheme="majorHAnsi"/>
          <w:noProof/>
          <w:lang w:val="pt-BR"/>
        </w:rPr>
        <w:t xml:space="preserve">a </w:t>
      </w:r>
      <w:r w:rsidR="005A70B2" w:rsidRPr="00C65F0D">
        <w:rPr>
          <w:rFonts w:asciiTheme="majorHAnsi" w:hAnsiTheme="majorHAnsi"/>
          <w:noProof/>
          <w:lang w:val="pt-BR"/>
        </w:rPr>
        <w:t xml:space="preserve">energia elétrica, </w:t>
      </w:r>
      <w:r w:rsidR="006217E4" w:rsidRPr="00C65F0D">
        <w:rPr>
          <w:rFonts w:asciiTheme="majorHAnsi" w:hAnsiTheme="majorHAnsi"/>
          <w:noProof/>
          <w:lang w:val="pt-BR"/>
        </w:rPr>
        <w:t>os encargos</w:t>
      </w:r>
      <w:ins w:id="2926" w:author="Daniel Kops" w:date="2021-09-28T16:06:00Z">
        <w:r w:rsidR="00EB7C31">
          <w:rPr>
            <w:rFonts w:asciiTheme="majorHAnsi" w:hAnsiTheme="majorHAnsi"/>
            <w:noProof/>
            <w:lang w:val="pt-BR"/>
          </w:rPr>
          <w:t xml:space="preserve"> sociais</w:t>
        </w:r>
      </w:ins>
      <w:r w:rsidR="00F825B8" w:rsidRPr="00C65F0D">
        <w:rPr>
          <w:rFonts w:asciiTheme="majorHAnsi" w:hAnsiTheme="majorHAnsi"/>
          <w:noProof/>
          <w:lang w:val="pt-BR"/>
        </w:rPr>
        <w:t xml:space="preserve">, </w:t>
      </w:r>
      <w:r w:rsidR="00C65F0D" w:rsidRPr="00C65F0D">
        <w:rPr>
          <w:rFonts w:asciiTheme="majorHAnsi" w:hAnsiTheme="majorHAnsi"/>
          <w:noProof/>
          <w:lang w:val="pt-BR"/>
        </w:rPr>
        <w:t xml:space="preserve">serviços de terceiros, </w:t>
      </w:r>
      <w:r w:rsidR="00113E6A" w:rsidRPr="00C65F0D">
        <w:rPr>
          <w:rFonts w:asciiTheme="majorHAnsi" w:hAnsiTheme="majorHAnsi"/>
          <w:noProof/>
          <w:lang w:val="pt-BR"/>
        </w:rPr>
        <w:t>d</w:t>
      </w:r>
      <w:r w:rsidR="00F825B8" w:rsidRPr="00C65F0D">
        <w:rPr>
          <w:rFonts w:asciiTheme="majorHAnsi" w:hAnsiTheme="majorHAnsi"/>
          <w:noProof/>
          <w:lang w:val="pt-BR"/>
        </w:rPr>
        <w:t>entre outros.</w:t>
      </w:r>
    </w:p>
    <w:p w14:paraId="552A9852" w14:textId="5E227447" w:rsidR="00F825B8" w:rsidRPr="00C65F0D" w:rsidRDefault="00F825B8" w:rsidP="00670413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</w:p>
    <w:p w14:paraId="0368F530" w14:textId="61E45C04" w:rsidR="001806FA" w:rsidRDefault="00F825B8" w:rsidP="00566E50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  <w:r w:rsidRPr="00C65F0D">
        <w:rPr>
          <w:rFonts w:asciiTheme="majorHAnsi" w:hAnsiTheme="majorHAnsi"/>
          <w:noProof/>
          <w:lang w:val="pt-BR"/>
        </w:rPr>
        <w:t>Abaixo</w:t>
      </w:r>
      <w:r w:rsidR="00113E6A" w:rsidRPr="00C65F0D">
        <w:rPr>
          <w:rFonts w:asciiTheme="majorHAnsi" w:hAnsiTheme="majorHAnsi"/>
          <w:noProof/>
          <w:lang w:val="pt-BR"/>
        </w:rPr>
        <w:t>,</w:t>
      </w:r>
      <w:r w:rsidRPr="00C65F0D">
        <w:rPr>
          <w:rFonts w:asciiTheme="majorHAnsi" w:hAnsiTheme="majorHAnsi"/>
          <w:noProof/>
          <w:lang w:val="pt-BR"/>
        </w:rPr>
        <w:t xml:space="preserve"> demonstra-se graficamente a evolução </w:t>
      </w:r>
      <w:r w:rsidR="007F6D75" w:rsidRPr="00C65F0D">
        <w:rPr>
          <w:rFonts w:asciiTheme="majorHAnsi" w:hAnsiTheme="majorHAnsi"/>
          <w:noProof/>
          <w:lang w:val="pt-BR"/>
        </w:rPr>
        <w:t>dos</w:t>
      </w:r>
      <w:r w:rsidR="000F2634" w:rsidRPr="00C65F0D">
        <w:rPr>
          <w:rFonts w:asciiTheme="majorHAnsi" w:hAnsiTheme="majorHAnsi"/>
          <w:noProof/>
          <w:lang w:val="pt-BR"/>
        </w:rPr>
        <w:t xml:space="preserve"> gastos da</w:t>
      </w:r>
      <w:r w:rsidR="00A7071C" w:rsidRPr="00C65F0D">
        <w:rPr>
          <w:rFonts w:asciiTheme="majorHAnsi" w:hAnsiTheme="majorHAnsi"/>
          <w:noProof/>
          <w:lang w:val="pt-BR"/>
        </w:rPr>
        <w:t>s</w:t>
      </w:r>
      <w:r w:rsidR="000F2634" w:rsidRPr="00C65F0D">
        <w:rPr>
          <w:rFonts w:asciiTheme="majorHAnsi" w:hAnsiTheme="majorHAnsi"/>
          <w:noProof/>
          <w:lang w:val="pt-BR"/>
        </w:rPr>
        <w:t xml:space="preserve"> Re</w:t>
      </w:r>
      <w:r w:rsidR="00A7071C" w:rsidRPr="00C65F0D">
        <w:rPr>
          <w:rFonts w:asciiTheme="majorHAnsi" w:hAnsiTheme="majorHAnsi"/>
          <w:noProof/>
          <w:lang w:val="pt-BR"/>
        </w:rPr>
        <w:t>cuperandas</w:t>
      </w:r>
      <w:r w:rsidR="007F6D75" w:rsidRPr="00C65F0D">
        <w:rPr>
          <w:rFonts w:asciiTheme="majorHAnsi" w:hAnsiTheme="majorHAnsi"/>
          <w:noProof/>
          <w:lang w:val="pt-BR"/>
        </w:rPr>
        <w:t xml:space="preserve"> em comparação com a Receita Líquida</w:t>
      </w:r>
      <w:r w:rsidR="000F2634" w:rsidRPr="00C65F0D">
        <w:rPr>
          <w:rFonts w:asciiTheme="majorHAnsi" w:hAnsiTheme="majorHAnsi"/>
          <w:noProof/>
          <w:lang w:val="pt-BR"/>
        </w:rPr>
        <w:t>:</w:t>
      </w:r>
      <w:ins w:id="2927" w:author="Daniel Kops" w:date="2021-09-28T16:07:00Z">
        <w:r w:rsidR="00CE227A">
          <w:rPr>
            <w:rFonts w:asciiTheme="majorHAnsi" w:hAnsiTheme="majorHAnsi"/>
            <w:noProof/>
            <w:lang w:val="pt-BR"/>
          </w:rPr>
          <w:t xml:space="preserve"> (em valores absolutos)</w:t>
        </w:r>
      </w:ins>
    </w:p>
    <w:p w14:paraId="6F2A1DFF" w14:textId="3DCDB7E6" w:rsidR="00566E50" w:rsidRDefault="00566E50" w:rsidP="00566E50">
      <w:pPr>
        <w:spacing w:line="276" w:lineRule="auto"/>
        <w:ind w:firstLine="708"/>
        <w:jc w:val="both"/>
        <w:rPr>
          <w:rFonts w:asciiTheme="majorHAnsi" w:hAnsiTheme="majorHAnsi"/>
          <w:noProof/>
          <w:lang w:val="pt-BR"/>
        </w:rPr>
      </w:pPr>
    </w:p>
    <w:p w14:paraId="1814BA90" w14:textId="7AE5BA57" w:rsidR="00566E50" w:rsidRDefault="00566E50">
      <w:pPr>
        <w:spacing w:line="276" w:lineRule="auto"/>
        <w:jc w:val="center"/>
        <w:rPr>
          <w:rFonts w:asciiTheme="majorHAnsi" w:hAnsiTheme="majorHAnsi"/>
          <w:noProof/>
          <w:lang w:val="pt-BR"/>
        </w:rPr>
        <w:pPrChange w:id="2928" w:author="Daniel Kops" w:date="2021-09-28T16:26:00Z">
          <w:pPr>
            <w:spacing w:line="276" w:lineRule="auto"/>
            <w:ind w:firstLine="708"/>
            <w:jc w:val="both"/>
          </w:pPr>
        </w:pPrChange>
      </w:pPr>
      <w:del w:id="2929" w:author="Daniel Kops" w:date="2021-09-28T16:26:00Z">
        <w:r w:rsidDel="00A17FA0">
          <w:rPr>
            <w:rFonts w:asciiTheme="majorHAnsi" w:hAnsiTheme="majorHAnsi"/>
            <w:noProof/>
            <w:lang w:val="pt-BR"/>
          </w:rPr>
          <w:lastRenderedPageBreak/>
          <w:drawing>
            <wp:inline distT="0" distB="0" distL="0" distR="0" wp14:anchorId="2D5F7D09" wp14:editId="24894BDB">
              <wp:extent cx="4212590" cy="2828925"/>
              <wp:effectExtent l="0" t="0" r="0" b="9525"/>
              <wp:docPr id="39" name="Imagem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12590" cy="28289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  <w:ins w:id="2930" w:author="Daniel Kops" w:date="2021-09-28T16:26:00Z">
        <w:r w:rsidR="00A17FA0">
          <w:rPr>
            <w:noProof/>
          </w:rPr>
          <w:lastRenderedPageBreak/>
          <w:drawing>
            <wp:inline distT="0" distB="0" distL="0" distR="0" wp14:anchorId="5A2A9AAF" wp14:editId="4A0BA22D">
              <wp:extent cx="4380316" cy="2826026"/>
              <wp:effectExtent l="0" t="0" r="1270" b="0"/>
              <wp:docPr id="534" name="Chart 534">
                <a:extLst xmlns:a="http://schemas.openxmlformats.org/drawingml/2006/main">
                  <a:ext uri="{FF2B5EF4-FFF2-40B4-BE49-F238E27FC236}">
                    <a16:creationId xmlns:a16="http://schemas.microsoft.com/office/drawing/2014/main" id="{ADFA0A12-BAB9-4D5B-97F0-15AEB4E4D7E3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44"/>
                </a:graphicData>
              </a:graphic>
            </wp:inline>
          </w:drawing>
        </w:r>
      </w:ins>
    </w:p>
    <w:p w14:paraId="0BF42733" w14:textId="77777777" w:rsidR="00566E50" w:rsidRPr="00FA43B5" w:rsidRDefault="00566E50" w:rsidP="00566E50">
      <w:pPr>
        <w:spacing w:line="276" w:lineRule="auto"/>
        <w:ind w:firstLine="708"/>
        <w:jc w:val="both"/>
        <w:rPr>
          <w:rFonts w:asciiTheme="majorHAnsi" w:hAnsiTheme="majorHAnsi"/>
          <w:b/>
          <w:sz w:val="28"/>
          <w:szCs w:val="32"/>
          <w:highlight w:val="cyan"/>
          <w:lang w:val="pt-BR"/>
        </w:rPr>
      </w:pPr>
    </w:p>
    <w:p w14:paraId="76B39FF5" w14:textId="53ECB85C" w:rsidR="005B12B5" w:rsidRPr="007B37D9" w:rsidDel="00AB34FA" w:rsidRDefault="00F8301F" w:rsidP="00E06475">
      <w:pPr>
        <w:rPr>
          <w:del w:id="2931" w:author="Daniel Kops" w:date="2021-09-28T16:27:00Z"/>
          <w:rFonts w:asciiTheme="majorHAnsi" w:hAnsiTheme="majorHAnsi"/>
          <w:b/>
          <w:sz w:val="28"/>
          <w:szCs w:val="32"/>
          <w:lang w:val="pt-BR"/>
        </w:rPr>
      </w:pPr>
      <w:del w:id="2932" w:author="Daniel Kops" w:date="2021-09-28T16:27:00Z">
        <w:r w:rsidRPr="007B37D9" w:rsidDel="00AB34FA">
          <w:rPr>
            <w:rFonts w:asciiTheme="majorHAnsi" w:hAnsiTheme="majorHAnsi"/>
            <w:b/>
            <w:sz w:val="28"/>
            <w:szCs w:val="32"/>
            <w:lang w:val="pt-BR"/>
          </w:rPr>
          <w:delText>Resultado Financeiro</w:delText>
        </w:r>
      </w:del>
    </w:p>
    <w:p w14:paraId="5E1C80F6" w14:textId="3B69920A" w:rsidR="00CF601B" w:rsidRPr="00FA43B5" w:rsidDel="00AB34FA" w:rsidRDefault="00CF601B" w:rsidP="00566E50">
      <w:pPr>
        <w:spacing w:line="276" w:lineRule="auto"/>
        <w:jc w:val="both"/>
        <w:rPr>
          <w:del w:id="2933" w:author="Daniel Kops" w:date="2021-09-28T16:27:00Z"/>
          <w:rStyle w:val="fontstyle01"/>
          <w:rFonts w:asciiTheme="majorHAnsi" w:hAnsiTheme="majorHAnsi"/>
          <w:sz w:val="22"/>
          <w:szCs w:val="22"/>
          <w:highlight w:val="cyan"/>
          <w:lang w:val="pt-BR"/>
        </w:rPr>
      </w:pPr>
    </w:p>
    <w:p w14:paraId="01206C74" w14:textId="2A09E46A" w:rsidR="00380799" w:rsidDel="00AB34FA" w:rsidRDefault="003B025E" w:rsidP="00784F11">
      <w:pPr>
        <w:spacing w:line="276" w:lineRule="auto"/>
        <w:ind w:firstLine="576"/>
        <w:jc w:val="both"/>
        <w:rPr>
          <w:del w:id="2934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  <w:del w:id="2935" w:author="Daniel Kops" w:date="2021-09-28T16:27:00Z">
        <w:r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>Em relação ao</w:delText>
        </w:r>
        <w:r w:rsidR="000A5AAE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 faturamento</w:delText>
        </w:r>
        <w:r w:rsidR="00113E6A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, </w:delText>
        </w:r>
        <w:r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verifica-se que </w:delText>
        </w:r>
        <w:r w:rsidR="0047444F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as despesas financeiras </w:delText>
        </w:r>
        <w:r w:rsidR="00FB6ACA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>for</w:delText>
        </w:r>
        <w:r w:rsidR="00BC2289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am </w:delText>
        </w:r>
        <w:r w:rsidR="00643BC7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>aumentaram</w:delText>
        </w:r>
        <w:r w:rsidR="0047444F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 consideravelmente</w:delText>
        </w:r>
        <w:r w:rsidR="0044724F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. Em relação ao total de outras despesas (comerciais e administrativas), </w:delText>
        </w:r>
        <w:r w:rsidR="00643BC7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 xml:space="preserve">igualmente não há </w:delText>
        </w:r>
        <w:r w:rsidR="00434F6A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>evolução dos números</w:delText>
        </w:r>
        <w:r w:rsidR="007C44B3" w:rsidRPr="00BC2289" w:rsidDel="00AB34FA">
          <w:rPr>
            <w:rStyle w:val="fontstyle01"/>
            <w:rFonts w:asciiTheme="majorHAnsi" w:hAnsiTheme="majorHAnsi"/>
            <w:sz w:val="22"/>
            <w:szCs w:val="22"/>
            <w:lang w:val="pt-BR"/>
          </w:rPr>
          <w:delText>.</w:delText>
        </w:r>
      </w:del>
    </w:p>
    <w:p w14:paraId="50C2FEB2" w14:textId="393AB53C" w:rsidR="00380799" w:rsidDel="00AB34FA" w:rsidRDefault="00380799" w:rsidP="00380799">
      <w:pPr>
        <w:spacing w:line="276" w:lineRule="auto"/>
        <w:ind w:firstLine="576"/>
        <w:jc w:val="both"/>
        <w:rPr>
          <w:del w:id="2936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3597F2B4" w14:textId="5ED8FA11" w:rsidR="00380799" w:rsidDel="00AB34FA" w:rsidRDefault="00380799" w:rsidP="00380799">
      <w:pPr>
        <w:spacing w:line="276" w:lineRule="auto"/>
        <w:ind w:firstLine="576"/>
        <w:jc w:val="both"/>
        <w:rPr>
          <w:del w:id="2937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2E7AD8C6" w14:textId="56A0B818" w:rsidR="00380799" w:rsidDel="00AB34FA" w:rsidRDefault="00380799" w:rsidP="00380799">
      <w:pPr>
        <w:spacing w:line="276" w:lineRule="auto"/>
        <w:ind w:firstLine="576"/>
        <w:jc w:val="both"/>
        <w:rPr>
          <w:del w:id="2938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21E45921" w14:textId="5CFE9E9C" w:rsidR="00380799" w:rsidDel="00AB34FA" w:rsidRDefault="00380799" w:rsidP="00380799">
      <w:pPr>
        <w:spacing w:line="276" w:lineRule="auto"/>
        <w:ind w:firstLine="576"/>
        <w:jc w:val="both"/>
        <w:rPr>
          <w:del w:id="2939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287A539A" w14:textId="22850C1F" w:rsidR="00380799" w:rsidDel="00AB34FA" w:rsidRDefault="00380799" w:rsidP="00380799">
      <w:pPr>
        <w:spacing w:line="276" w:lineRule="auto"/>
        <w:ind w:firstLine="576"/>
        <w:jc w:val="both"/>
        <w:rPr>
          <w:del w:id="2940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4E53F03D" w14:textId="0C78B6B6" w:rsidR="00380799" w:rsidDel="00AB34FA" w:rsidRDefault="00380799" w:rsidP="00380799">
      <w:pPr>
        <w:spacing w:line="276" w:lineRule="auto"/>
        <w:ind w:firstLine="576"/>
        <w:jc w:val="both"/>
        <w:rPr>
          <w:del w:id="2941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3D17D035" w14:textId="46D76E87" w:rsidR="00380799" w:rsidDel="00AB34FA" w:rsidRDefault="00380799" w:rsidP="00380799">
      <w:pPr>
        <w:spacing w:line="276" w:lineRule="auto"/>
        <w:ind w:firstLine="576"/>
        <w:jc w:val="both"/>
        <w:rPr>
          <w:del w:id="2942" w:author="Daniel Kops" w:date="2021-09-28T16:27:00Z"/>
          <w:rStyle w:val="fontstyle01"/>
          <w:rFonts w:asciiTheme="majorHAnsi" w:hAnsiTheme="majorHAnsi"/>
          <w:sz w:val="22"/>
          <w:szCs w:val="22"/>
          <w:lang w:val="pt-BR"/>
        </w:rPr>
      </w:pPr>
    </w:p>
    <w:p w14:paraId="241A381C" w14:textId="0534290F" w:rsidR="00380799" w:rsidRPr="00380799" w:rsidRDefault="00380799" w:rsidP="00380799">
      <w:pPr>
        <w:spacing w:line="276" w:lineRule="auto"/>
        <w:ind w:firstLine="576"/>
        <w:jc w:val="both"/>
        <w:rPr>
          <w:rFonts w:asciiTheme="majorHAnsi" w:hAnsiTheme="majorHAnsi" w:cs="Arial"/>
          <w:color w:val="000000"/>
          <w:szCs w:val="22"/>
          <w:lang w:val="pt-BR"/>
        </w:rPr>
        <w:sectPr w:rsidR="00380799" w:rsidRPr="00380799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</w:sectPr>
      </w:pPr>
    </w:p>
    <w:p w14:paraId="41DE111D" w14:textId="0D552F3C" w:rsidR="00E70DB2" w:rsidRDefault="0013556F" w:rsidP="008D6D2D">
      <w:pPr>
        <w:pStyle w:val="Ttulo1"/>
        <w:numPr>
          <w:ilvl w:val="0"/>
          <w:numId w:val="23"/>
        </w:numPr>
        <w:spacing w:line="276" w:lineRule="auto"/>
        <w:rPr>
          <w:rFonts w:asciiTheme="majorHAnsi" w:hAnsiTheme="majorHAnsi"/>
          <w:color w:val="auto"/>
        </w:rPr>
      </w:pPr>
      <w:bookmarkStart w:id="2943" w:name="_Toc83743668"/>
      <w:r>
        <w:rPr>
          <w:rFonts w:asciiTheme="majorHAnsi" w:hAnsiTheme="majorHAnsi"/>
          <w:color w:val="auto"/>
        </w:rPr>
        <w:t xml:space="preserve">Do </w:t>
      </w:r>
      <w:r w:rsidR="00797000">
        <w:rPr>
          <w:rFonts w:asciiTheme="majorHAnsi" w:hAnsiTheme="majorHAnsi"/>
          <w:color w:val="auto"/>
        </w:rPr>
        <w:t>Pla</w:t>
      </w:r>
      <w:r>
        <w:rPr>
          <w:rFonts w:asciiTheme="majorHAnsi" w:hAnsiTheme="majorHAnsi"/>
          <w:color w:val="auto"/>
        </w:rPr>
        <w:t>no</w:t>
      </w:r>
      <w:r w:rsidR="00784F11">
        <w:rPr>
          <w:rFonts w:asciiTheme="majorHAnsi" w:hAnsiTheme="majorHAnsi"/>
          <w:color w:val="auto"/>
        </w:rPr>
        <w:t xml:space="preserve"> de Recuperação Judicial</w:t>
      </w:r>
      <w:bookmarkEnd w:id="2943"/>
    </w:p>
    <w:p w14:paraId="4B72ED32" w14:textId="130276B3" w:rsidR="00F020CF" w:rsidRDefault="00F020CF" w:rsidP="00F020CF">
      <w:pPr>
        <w:rPr>
          <w:lang w:val="pt-BR" w:eastAsia="pt-BR"/>
        </w:rPr>
      </w:pPr>
    </w:p>
    <w:p w14:paraId="65C77E72" w14:textId="59D7821C" w:rsidR="005656A9" w:rsidRPr="005656A9" w:rsidRDefault="005656A9" w:rsidP="00DB0FC0">
      <w:pPr>
        <w:spacing w:line="276" w:lineRule="auto"/>
        <w:ind w:firstLine="709"/>
        <w:jc w:val="both"/>
        <w:rPr>
          <w:rFonts w:asciiTheme="majorHAnsi" w:hAnsiTheme="majorHAnsi"/>
          <w:lang w:val="pt-BR" w:eastAsia="pt-BR"/>
        </w:rPr>
      </w:pPr>
      <w:r w:rsidRPr="005656A9">
        <w:rPr>
          <w:rFonts w:asciiTheme="majorHAnsi" w:hAnsiTheme="majorHAnsi"/>
          <w:lang w:val="pt-BR" w:eastAsia="pt-BR"/>
        </w:rPr>
        <w:t>Em 22/01/2020, foi dado prosseguimento à assembleia-geral de credores instalada em segunda convocação no dia 11/12/2019, quando os trabalhos foram suspensos por deliberação majoritária dos credores.</w:t>
      </w:r>
    </w:p>
    <w:p w14:paraId="314AD852" w14:textId="78482F00" w:rsidR="005656A9" w:rsidRPr="005656A9" w:rsidDel="00C73CA9" w:rsidRDefault="005656A9" w:rsidP="00DB0FC0">
      <w:pPr>
        <w:spacing w:line="276" w:lineRule="auto"/>
        <w:ind w:firstLine="709"/>
        <w:jc w:val="both"/>
        <w:rPr>
          <w:del w:id="2944" w:author="Rafael Marques Brizola" w:date="2021-09-28T20:40:00Z"/>
          <w:rFonts w:asciiTheme="majorHAnsi" w:hAnsiTheme="majorHAnsi"/>
          <w:lang w:val="pt-BR" w:eastAsia="pt-BR"/>
        </w:rPr>
      </w:pPr>
    </w:p>
    <w:p w14:paraId="1F5993C3" w14:textId="27087C44" w:rsidR="005656A9" w:rsidRPr="005656A9" w:rsidDel="00C73CA9" w:rsidRDefault="005656A9" w:rsidP="00DB0FC0">
      <w:pPr>
        <w:spacing w:line="276" w:lineRule="auto"/>
        <w:ind w:firstLine="709"/>
        <w:jc w:val="both"/>
        <w:rPr>
          <w:del w:id="2945" w:author="Rafael Marques Brizola" w:date="2021-09-28T20:40:00Z"/>
          <w:rFonts w:asciiTheme="majorHAnsi" w:hAnsiTheme="majorHAnsi"/>
          <w:lang w:val="pt-BR" w:eastAsia="pt-BR"/>
        </w:rPr>
      </w:pPr>
      <w:del w:id="2946" w:author="Rafael Marques Brizola" w:date="2021-09-28T20:40:00Z">
        <w:r w:rsidRPr="005656A9" w:rsidDel="00C73CA9">
          <w:rPr>
            <w:rFonts w:asciiTheme="majorHAnsi" w:hAnsiTheme="majorHAnsi"/>
            <w:lang w:val="pt-BR" w:eastAsia="pt-BR"/>
          </w:rPr>
          <w:delText xml:space="preserve">Por se tratar de prosseguimento de assembleia suspensa, apenas os credores presentes quando da instalação tiveram direito de participação, sem prejuízo do direito de voz aos demais. </w:delText>
        </w:r>
      </w:del>
    </w:p>
    <w:p w14:paraId="4A866EBD" w14:textId="77777777" w:rsidR="005656A9" w:rsidRPr="005656A9" w:rsidRDefault="005656A9" w:rsidP="00DB0FC0">
      <w:pPr>
        <w:spacing w:line="276" w:lineRule="auto"/>
        <w:ind w:firstLine="709"/>
        <w:jc w:val="both"/>
        <w:rPr>
          <w:rFonts w:asciiTheme="majorHAnsi" w:hAnsiTheme="majorHAnsi"/>
          <w:lang w:val="pt-BR" w:eastAsia="pt-BR"/>
        </w:rPr>
      </w:pPr>
    </w:p>
    <w:p w14:paraId="2817D408" w14:textId="0C21B963" w:rsidR="005656A9" w:rsidRPr="005656A9" w:rsidRDefault="005656A9" w:rsidP="00DB0FC0">
      <w:pPr>
        <w:spacing w:line="276" w:lineRule="auto"/>
        <w:ind w:firstLine="709"/>
        <w:jc w:val="both"/>
        <w:rPr>
          <w:rFonts w:asciiTheme="majorHAnsi" w:hAnsiTheme="majorHAnsi"/>
          <w:lang w:val="pt-BR" w:eastAsia="pt-BR"/>
        </w:rPr>
      </w:pPr>
      <w:r>
        <w:rPr>
          <w:rFonts w:asciiTheme="majorHAnsi" w:hAnsiTheme="majorHAnsi"/>
          <w:lang w:val="pt-BR" w:eastAsia="pt-BR"/>
        </w:rPr>
        <w:t xml:space="preserve">Na ocasião, a </w:t>
      </w:r>
      <w:proofErr w:type="spellStart"/>
      <w:r w:rsidRPr="005656A9">
        <w:rPr>
          <w:rFonts w:asciiTheme="majorHAnsi" w:hAnsiTheme="majorHAnsi"/>
          <w:lang w:val="pt-BR" w:eastAsia="pt-BR"/>
        </w:rPr>
        <w:t>Recuperanda</w:t>
      </w:r>
      <w:proofErr w:type="spellEnd"/>
      <w:r w:rsidRPr="005656A9">
        <w:rPr>
          <w:rFonts w:asciiTheme="majorHAnsi" w:hAnsiTheme="majorHAnsi"/>
          <w:lang w:val="pt-BR" w:eastAsia="pt-BR"/>
        </w:rPr>
        <w:t xml:space="preserve"> apresentou novo modificativo ao plano de recuperação. Em seguida, foi posto em discussão, disponibilizando aos credores e interessados esclarecerem suas dúvidas. Passada à votação, o resultado foi o seguinte:</w:t>
      </w:r>
      <w:del w:id="2947" w:author="Daniel Kops" w:date="2021-09-28T16:31:00Z">
        <w:r w:rsidRPr="005656A9" w:rsidDel="000E19E5">
          <w:rPr>
            <w:rFonts w:asciiTheme="majorHAnsi" w:hAnsiTheme="majorHAnsi"/>
            <w:lang w:val="pt-BR" w:eastAsia="pt-BR"/>
          </w:rPr>
          <w:delText xml:space="preserve"> </w:delText>
        </w:r>
      </w:del>
    </w:p>
    <w:p w14:paraId="6C106BFB" w14:textId="2A339F7B" w:rsidR="005656A9" w:rsidRPr="000E19E5" w:rsidDel="00037C9B" w:rsidRDefault="005656A9" w:rsidP="005656A9">
      <w:pPr>
        <w:rPr>
          <w:del w:id="2948" w:author="Daniel Kops" w:date="2021-09-28T16:29:00Z"/>
          <w:rFonts w:asciiTheme="majorHAnsi" w:hAnsiTheme="majorHAnsi"/>
          <w:sz w:val="4"/>
          <w:szCs w:val="4"/>
          <w:lang w:val="pt-BR" w:eastAsia="pt-BR"/>
          <w:rPrChange w:id="2949" w:author="Daniel Kops" w:date="2021-09-28T16:31:00Z">
            <w:rPr>
              <w:del w:id="2950" w:author="Daniel Kops" w:date="2021-09-28T16:29:00Z"/>
              <w:rFonts w:asciiTheme="majorHAnsi" w:hAnsiTheme="majorHAnsi"/>
              <w:lang w:val="pt-BR" w:eastAsia="pt-BR"/>
            </w:rPr>
          </w:rPrChange>
        </w:rPr>
      </w:pPr>
    </w:p>
    <w:p w14:paraId="20606B9B" w14:textId="77777777" w:rsidR="005656A9" w:rsidRPr="000E19E5" w:rsidRDefault="005656A9" w:rsidP="005656A9">
      <w:pPr>
        <w:spacing w:line="360" w:lineRule="atLeast"/>
        <w:jc w:val="both"/>
        <w:rPr>
          <w:rFonts w:ascii="Arial" w:hAnsi="Arial" w:cs="Arial"/>
          <w:sz w:val="4"/>
          <w:szCs w:val="4"/>
          <w:rPrChange w:id="2951" w:author="Daniel Kops" w:date="2021-09-28T16:31:00Z">
            <w:rPr>
              <w:rFonts w:ascii="Arial" w:hAnsi="Arial" w:cs="Arial"/>
              <w:sz w:val="24"/>
            </w:rPr>
          </w:rPrChange>
        </w:rPr>
      </w:pP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952" w:author="Daniel Kops" w:date="2021-09-28T16:35:00Z">
          <w:tblPr>
            <w:tblW w:w="8197" w:type="dxa"/>
            <w:tblInd w:w="461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117"/>
        <w:gridCol w:w="1809"/>
        <w:gridCol w:w="1322"/>
        <w:gridCol w:w="1559"/>
        <w:gridCol w:w="1418"/>
        <w:tblGridChange w:id="2953">
          <w:tblGrid>
            <w:gridCol w:w="1294"/>
            <w:gridCol w:w="1809"/>
            <w:gridCol w:w="1642"/>
            <w:gridCol w:w="1809"/>
            <w:gridCol w:w="1643"/>
          </w:tblGrid>
        </w:tblGridChange>
      </w:tblGrid>
      <w:tr w:rsidR="005656A9" w:rsidRPr="00037C9B" w14:paraId="36BF036F" w14:textId="77777777" w:rsidTr="00000BCD">
        <w:trPr>
          <w:trHeight w:val="20"/>
          <w:jc w:val="center"/>
          <w:trPrChange w:id="2954" w:author="Daniel Kops" w:date="2021-09-28T16:35:00Z">
            <w:trPr>
              <w:trHeight w:val="1322"/>
            </w:trPr>
          </w:trPrChange>
        </w:trPr>
        <w:tc>
          <w:tcPr>
            <w:tcW w:w="1117" w:type="dxa"/>
            <w:shd w:val="clear" w:color="auto" w:fill="002060"/>
            <w:vAlign w:val="center"/>
            <w:tcPrChange w:id="2955" w:author="Daniel Kops" w:date="2021-09-28T16:35:00Z">
              <w:tcPr>
                <w:tcW w:w="1294" w:type="dxa"/>
                <w:shd w:val="clear" w:color="auto" w:fill="auto"/>
              </w:tcPr>
            </w:tcPrChange>
          </w:tcPr>
          <w:p w14:paraId="2E0CE1EA" w14:textId="77777777" w:rsidR="005656A9" w:rsidRPr="001210F2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56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57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>CLASSE</w:t>
            </w:r>
          </w:p>
        </w:tc>
        <w:tc>
          <w:tcPr>
            <w:tcW w:w="1809" w:type="dxa"/>
            <w:shd w:val="clear" w:color="auto" w:fill="002060"/>
            <w:vAlign w:val="center"/>
            <w:tcPrChange w:id="2958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3F43A839" w14:textId="0DB0FD22" w:rsidR="005656A9" w:rsidRPr="001210F2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59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60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APROVAÇÃO </w:t>
            </w:r>
            <w:del w:id="2961" w:author="Daniel Kops" w:date="2021-09-28T16:34:00Z">
              <w:r w:rsidRPr="001210F2" w:rsidDel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  <w:rPrChange w:id="2962" w:author="Daniel Kops" w:date="2021-09-28T16:30:00Z">
                    <w:rPr>
                      <w:rFonts w:ascii="Arial" w:hAnsi="Arial" w:cs="Arial"/>
                      <w:szCs w:val="23"/>
                    </w:rPr>
                  </w:rPrChange>
                </w:rPr>
                <w:delText>POR</w:delText>
              </w:r>
            </w:del>
          </w:p>
          <w:p w14:paraId="219960DC" w14:textId="62F49583" w:rsidR="005656A9" w:rsidRPr="001210F2" w:rsidRDefault="00356B47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63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ins w:id="2964" w:author="Daniel Kops" w:date="2021-09-28T16:34:00Z">
              <w:r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</w:rPr>
                <w:t>“</w:t>
              </w:r>
            </w:ins>
            <w:r w:rsidR="005656A9"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65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>CABEÇA</w:t>
            </w:r>
            <w:ins w:id="2966" w:author="Daniel Kops" w:date="2021-09-28T16:34:00Z">
              <w:r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</w:rPr>
                <w:t>”</w:t>
              </w:r>
            </w:ins>
          </w:p>
        </w:tc>
        <w:tc>
          <w:tcPr>
            <w:tcW w:w="1322" w:type="dxa"/>
            <w:shd w:val="clear" w:color="auto" w:fill="002060"/>
            <w:vAlign w:val="center"/>
            <w:tcPrChange w:id="2967" w:author="Daniel Kops" w:date="2021-09-28T16:35:00Z">
              <w:tcPr>
                <w:tcW w:w="1642" w:type="dxa"/>
                <w:shd w:val="clear" w:color="auto" w:fill="auto"/>
              </w:tcPr>
            </w:tcPrChange>
          </w:tcPr>
          <w:p w14:paraId="14259CB6" w14:textId="7E432D24" w:rsidR="005656A9" w:rsidRPr="001210F2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68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69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REJEIÇÃO </w:t>
            </w:r>
            <w:del w:id="2970" w:author="Daniel Kops" w:date="2021-09-28T16:34:00Z">
              <w:r w:rsidRPr="001210F2" w:rsidDel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  <w:rPrChange w:id="2971" w:author="Daniel Kops" w:date="2021-09-28T16:30:00Z">
                    <w:rPr>
                      <w:rFonts w:ascii="Arial" w:hAnsi="Arial" w:cs="Arial"/>
                      <w:szCs w:val="23"/>
                    </w:rPr>
                  </w:rPrChange>
                </w:rPr>
                <w:delText>POR</w:delText>
              </w:r>
            </w:del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72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 </w:t>
            </w:r>
            <w:ins w:id="2973" w:author="Daniel Kops" w:date="2021-09-28T16:34:00Z">
              <w:r w:rsidR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</w:rPr>
                <w:t>“</w:t>
              </w:r>
            </w:ins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74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>CABEÇA</w:t>
            </w:r>
            <w:ins w:id="2975" w:author="Daniel Kops" w:date="2021-09-28T16:34:00Z">
              <w:r w:rsidR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</w:rPr>
                <w:t>”</w:t>
              </w:r>
            </w:ins>
          </w:p>
        </w:tc>
        <w:tc>
          <w:tcPr>
            <w:tcW w:w="1559" w:type="dxa"/>
            <w:shd w:val="clear" w:color="auto" w:fill="002060"/>
            <w:vAlign w:val="center"/>
            <w:tcPrChange w:id="2976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01F99BDB" w14:textId="77777777" w:rsidR="005656A9" w:rsidRPr="001210F2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77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78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APROVAÇÃO </w:t>
            </w:r>
            <w:del w:id="2979" w:author="Daniel Kops" w:date="2021-09-28T16:34:00Z">
              <w:r w:rsidRPr="001210F2" w:rsidDel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  <w:rPrChange w:id="2980" w:author="Daniel Kops" w:date="2021-09-28T16:30:00Z">
                    <w:rPr>
                      <w:rFonts w:ascii="Arial" w:hAnsi="Arial" w:cs="Arial"/>
                      <w:szCs w:val="23"/>
                    </w:rPr>
                  </w:rPrChange>
                </w:rPr>
                <w:delText>POR</w:delText>
              </w:r>
            </w:del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81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 CRÉDITO</w:t>
            </w:r>
          </w:p>
        </w:tc>
        <w:tc>
          <w:tcPr>
            <w:tcW w:w="1418" w:type="dxa"/>
            <w:shd w:val="clear" w:color="auto" w:fill="002060"/>
            <w:vAlign w:val="center"/>
            <w:tcPrChange w:id="2982" w:author="Daniel Kops" w:date="2021-09-28T16:35:00Z">
              <w:tcPr>
                <w:tcW w:w="1643" w:type="dxa"/>
                <w:shd w:val="clear" w:color="auto" w:fill="auto"/>
              </w:tcPr>
            </w:tcPrChange>
          </w:tcPr>
          <w:p w14:paraId="5FDCDAB4" w14:textId="2F23D5DD" w:rsidR="005656A9" w:rsidRPr="001210F2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83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84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REJEIÇÃO </w:t>
            </w:r>
            <w:del w:id="2985" w:author="Daniel Kops" w:date="2021-09-28T16:34:00Z">
              <w:r w:rsidRPr="001210F2" w:rsidDel="00356B47">
                <w:rPr>
                  <w:rFonts w:ascii="Arial" w:hAnsi="Arial" w:cs="Arial"/>
                  <w:b/>
                  <w:bCs/>
                  <w:color w:val="FFFFFF" w:themeColor="background1"/>
                  <w:sz w:val="20"/>
                  <w:szCs w:val="20"/>
                  <w:rPrChange w:id="2986" w:author="Daniel Kops" w:date="2021-09-28T16:30:00Z">
                    <w:rPr>
                      <w:rFonts w:ascii="Arial" w:hAnsi="Arial" w:cs="Arial"/>
                      <w:szCs w:val="23"/>
                    </w:rPr>
                  </w:rPrChange>
                </w:rPr>
                <w:delText>POR</w:delText>
              </w:r>
            </w:del>
            <w:r w:rsidRPr="001210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PrChange w:id="2987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  <w:t xml:space="preserve"> CRÉDITO</w:t>
            </w:r>
          </w:p>
        </w:tc>
      </w:tr>
      <w:tr w:rsidR="005656A9" w:rsidRPr="00037C9B" w14:paraId="3D11B394" w14:textId="77777777" w:rsidTr="00000BCD">
        <w:trPr>
          <w:trHeight w:val="20"/>
          <w:jc w:val="center"/>
          <w:trPrChange w:id="2988" w:author="Daniel Kops" w:date="2021-09-28T16:35:00Z">
            <w:trPr>
              <w:trHeight w:val="497"/>
            </w:trPr>
          </w:trPrChange>
        </w:trPr>
        <w:tc>
          <w:tcPr>
            <w:tcW w:w="1117" w:type="dxa"/>
            <w:shd w:val="clear" w:color="auto" w:fill="auto"/>
            <w:vAlign w:val="center"/>
            <w:tcPrChange w:id="2989" w:author="Daniel Kops" w:date="2021-09-28T16:35:00Z">
              <w:tcPr>
                <w:tcW w:w="1294" w:type="dxa"/>
                <w:shd w:val="clear" w:color="auto" w:fill="auto"/>
              </w:tcPr>
            </w:tcPrChange>
          </w:tcPr>
          <w:p w14:paraId="58F39436" w14:textId="77777777" w:rsidR="005656A9" w:rsidRPr="00037C9B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sz w:val="20"/>
                <w:szCs w:val="20"/>
                <w:rPrChange w:id="2990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037C9B">
              <w:rPr>
                <w:rFonts w:ascii="Arial" w:hAnsi="Arial" w:cs="Arial"/>
                <w:b/>
                <w:sz w:val="20"/>
                <w:szCs w:val="20"/>
                <w:rPrChange w:id="2991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  <w:t>I</w:t>
            </w:r>
            <w:r w:rsidRPr="00037C9B">
              <w:rPr>
                <w:rStyle w:val="Refdenotaderodap"/>
                <w:b/>
                <w:sz w:val="20"/>
                <w:szCs w:val="20"/>
                <w:rPrChange w:id="2992" w:author="Daniel Kops" w:date="2021-09-28T16:29:00Z">
                  <w:rPr>
                    <w:rStyle w:val="Refdenotaderodap"/>
                    <w:b/>
                    <w:szCs w:val="23"/>
                  </w:rPr>
                </w:rPrChange>
              </w:rPr>
              <w:footnoteReference w:id="2"/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  <w:tcPrChange w:id="2994" w:author="Daniel Kops" w:date="2021-09-28T16:35:00Z">
              <w:tcPr>
                <w:tcW w:w="1809" w:type="dxa"/>
                <w:shd w:val="clear" w:color="auto" w:fill="D9D9D9" w:themeFill="background1" w:themeFillShade="D9"/>
              </w:tcPr>
            </w:tcPrChange>
          </w:tcPr>
          <w:p w14:paraId="1389C21F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2995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2996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66,67%</w:t>
            </w:r>
          </w:p>
        </w:tc>
        <w:tc>
          <w:tcPr>
            <w:tcW w:w="1322" w:type="dxa"/>
            <w:shd w:val="clear" w:color="auto" w:fill="auto"/>
            <w:vAlign w:val="center"/>
            <w:tcPrChange w:id="2997" w:author="Daniel Kops" w:date="2021-09-28T16:35:00Z">
              <w:tcPr>
                <w:tcW w:w="1642" w:type="dxa"/>
                <w:shd w:val="clear" w:color="auto" w:fill="auto"/>
              </w:tcPr>
            </w:tcPrChange>
          </w:tcPr>
          <w:p w14:paraId="26E8E552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2998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2999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33,33%</w:t>
            </w:r>
          </w:p>
        </w:tc>
        <w:tc>
          <w:tcPr>
            <w:tcW w:w="1559" w:type="dxa"/>
            <w:shd w:val="clear" w:color="auto" w:fill="auto"/>
            <w:vAlign w:val="center"/>
            <w:tcPrChange w:id="3000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4FB24E42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01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02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3,84%</w:t>
            </w:r>
          </w:p>
        </w:tc>
        <w:tc>
          <w:tcPr>
            <w:tcW w:w="1418" w:type="dxa"/>
            <w:shd w:val="clear" w:color="auto" w:fill="auto"/>
            <w:vAlign w:val="center"/>
            <w:tcPrChange w:id="3003" w:author="Daniel Kops" w:date="2021-09-28T16:35:00Z">
              <w:tcPr>
                <w:tcW w:w="1643" w:type="dxa"/>
                <w:shd w:val="clear" w:color="auto" w:fill="auto"/>
              </w:tcPr>
            </w:tcPrChange>
          </w:tcPr>
          <w:p w14:paraId="06712128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04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05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96,16%</w:t>
            </w:r>
          </w:p>
        </w:tc>
      </w:tr>
      <w:tr w:rsidR="005656A9" w:rsidRPr="00037C9B" w14:paraId="5F58E902" w14:textId="77777777" w:rsidTr="00000BCD">
        <w:trPr>
          <w:trHeight w:val="20"/>
          <w:jc w:val="center"/>
          <w:trPrChange w:id="3006" w:author="Daniel Kops" w:date="2021-09-28T16:35:00Z">
            <w:trPr>
              <w:trHeight w:val="482"/>
            </w:trPr>
          </w:trPrChange>
        </w:trPr>
        <w:tc>
          <w:tcPr>
            <w:tcW w:w="1117" w:type="dxa"/>
            <w:shd w:val="clear" w:color="auto" w:fill="auto"/>
            <w:vAlign w:val="center"/>
            <w:tcPrChange w:id="3007" w:author="Daniel Kops" w:date="2021-09-28T16:35:00Z">
              <w:tcPr>
                <w:tcW w:w="1294" w:type="dxa"/>
                <w:shd w:val="clear" w:color="auto" w:fill="auto"/>
              </w:tcPr>
            </w:tcPrChange>
          </w:tcPr>
          <w:p w14:paraId="6B230982" w14:textId="77777777" w:rsidR="005656A9" w:rsidRPr="00037C9B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sz w:val="20"/>
                <w:szCs w:val="20"/>
                <w:rPrChange w:id="3008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037C9B">
              <w:rPr>
                <w:rFonts w:ascii="Arial" w:hAnsi="Arial" w:cs="Arial"/>
                <w:b/>
                <w:sz w:val="20"/>
                <w:szCs w:val="20"/>
                <w:rPrChange w:id="3009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  <w:t>II</w:t>
            </w:r>
          </w:p>
        </w:tc>
        <w:tc>
          <w:tcPr>
            <w:tcW w:w="1809" w:type="dxa"/>
            <w:shd w:val="clear" w:color="auto" w:fill="auto"/>
            <w:vAlign w:val="center"/>
            <w:tcPrChange w:id="3010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3A30AAC6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1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2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0%</w:t>
            </w:r>
          </w:p>
        </w:tc>
        <w:tc>
          <w:tcPr>
            <w:tcW w:w="1322" w:type="dxa"/>
            <w:shd w:val="clear" w:color="auto" w:fill="D9D9D9" w:themeFill="background1" w:themeFillShade="D9"/>
            <w:vAlign w:val="center"/>
            <w:tcPrChange w:id="3013" w:author="Daniel Kops" w:date="2021-09-28T16:35:00Z">
              <w:tcPr>
                <w:tcW w:w="1642" w:type="dxa"/>
                <w:shd w:val="clear" w:color="auto" w:fill="D9D9D9" w:themeFill="background1" w:themeFillShade="D9"/>
              </w:tcPr>
            </w:tcPrChange>
          </w:tcPr>
          <w:p w14:paraId="78145328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4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5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100%</w:t>
            </w:r>
          </w:p>
        </w:tc>
        <w:tc>
          <w:tcPr>
            <w:tcW w:w="1559" w:type="dxa"/>
            <w:shd w:val="clear" w:color="auto" w:fill="auto"/>
            <w:vAlign w:val="center"/>
            <w:tcPrChange w:id="3016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3EC70E95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7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18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0%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  <w:tcPrChange w:id="3019" w:author="Daniel Kops" w:date="2021-09-28T16:35:00Z">
              <w:tcPr>
                <w:tcW w:w="1643" w:type="dxa"/>
                <w:shd w:val="clear" w:color="auto" w:fill="D9D9D9" w:themeFill="background1" w:themeFillShade="D9"/>
              </w:tcPr>
            </w:tcPrChange>
          </w:tcPr>
          <w:p w14:paraId="75873714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20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21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100%</w:t>
            </w:r>
          </w:p>
        </w:tc>
      </w:tr>
      <w:tr w:rsidR="005656A9" w:rsidRPr="00037C9B" w14:paraId="18DF4032" w14:textId="77777777" w:rsidTr="00000BCD">
        <w:trPr>
          <w:trHeight w:val="20"/>
          <w:jc w:val="center"/>
          <w:trPrChange w:id="3022" w:author="Daniel Kops" w:date="2021-09-28T16:35:00Z">
            <w:trPr>
              <w:trHeight w:val="497"/>
            </w:trPr>
          </w:trPrChange>
        </w:trPr>
        <w:tc>
          <w:tcPr>
            <w:tcW w:w="1117" w:type="dxa"/>
            <w:shd w:val="clear" w:color="auto" w:fill="auto"/>
            <w:vAlign w:val="center"/>
            <w:tcPrChange w:id="3023" w:author="Daniel Kops" w:date="2021-09-28T16:35:00Z">
              <w:tcPr>
                <w:tcW w:w="1294" w:type="dxa"/>
                <w:shd w:val="clear" w:color="auto" w:fill="auto"/>
              </w:tcPr>
            </w:tcPrChange>
          </w:tcPr>
          <w:p w14:paraId="70EFDD8C" w14:textId="77777777" w:rsidR="005656A9" w:rsidRPr="00037C9B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sz w:val="20"/>
                <w:szCs w:val="20"/>
                <w:rPrChange w:id="3024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037C9B">
              <w:rPr>
                <w:rFonts w:ascii="Arial" w:hAnsi="Arial" w:cs="Arial"/>
                <w:b/>
                <w:sz w:val="20"/>
                <w:szCs w:val="20"/>
                <w:rPrChange w:id="3025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  <w:lastRenderedPageBreak/>
              <w:t>III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  <w:tcPrChange w:id="3026" w:author="Daniel Kops" w:date="2021-09-28T16:35:00Z">
              <w:tcPr>
                <w:tcW w:w="1809" w:type="dxa"/>
                <w:shd w:val="clear" w:color="auto" w:fill="D9D9D9" w:themeFill="background1" w:themeFillShade="D9"/>
              </w:tcPr>
            </w:tcPrChange>
          </w:tcPr>
          <w:p w14:paraId="3D132C4F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27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28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50%</w:t>
            </w:r>
          </w:p>
        </w:tc>
        <w:tc>
          <w:tcPr>
            <w:tcW w:w="1322" w:type="dxa"/>
            <w:shd w:val="clear" w:color="auto" w:fill="auto"/>
            <w:vAlign w:val="center"/>
            <w:tcPrChange w:id="3029" w:author="Daniel Kops" w:date="2021-09-28T16:35:00Z">
              <w:tcPr>
                <w:tcW w:w="1642" w:type="dxa"/>
                <w:shd w:val="clear" w:color="auto" w:fill="auto"/>
              </w:tcPr>
            </w:tcPrChange>
          </w:tcPr>
          <w:p w14:paraId="2397B4A2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0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1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50,00%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  <w:tcPrChange w:id="3032" w:author="Daniel Kops" w:date="2021-09-28T16:35:00Z">
              <w:tcPr>
                <w:tcW w:w="1809" w:type="dxa"/>
                <w:shd w:val="clear" w:color="auto" w:fill="D9D9D9" w:themeFill="background1" w:themeFillShade="D9"/>
              </w:tcPr>
            </w:tcPrChange>
          </w:tcPr>
          <w:p w14:paraId="0DF96DD7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3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4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74,58%</w:t>
            </w:r>
          </w:p>
        </w:tc>
        <w:tc>
          <w:tcPr>
            <w:tcW w:w="1418" w:type="dxa"/>
            <w:shd w:val="clear" w:color="auto" w:fill="auto"/>
            <w:vAlign w:val="center"/>
            <w:tcPrChange w:id="3035" w:author="Daniel Kops" w:date="2021-09-28T16:35:00Z">
              <w:tcPr>
                <w:tcW w:w="1643" w:type="dxa"/>
                <w:shd w:val="clear" w:color="auto" w:fill="auto"/>
              </w:tcPr>
            </w:tcPrChange>
          </w:tcPr>
          <w:p w14:paraId="34F7936B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6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37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25,42%</w:t>
            </w:r>
          </w:p>
        </w:tc>
      </w:tr>
      <w:tr w:rsidR="005656A9" w:rsidRPr="00037C9B" w14:paraId="49C7C767" w14:textId="77777777" w:rsidTr="00000BCD">
        <w:trPr>
          <w:trHeight w:val="20"/>
          <w:jc w:val="center"/>
          <w:trPrChange w:id="3038" w:author="Daniel Kops" w:date="2021-09-28T16:35:00Z">
            <w:trPr>
              <w:trHeight w:val="72"/>
            </w:trPr>
          </w:trPrChange>
        </w:trPr>
        <w:tc>
          <w:tcPr>
            <w:tcW w:w="1117" w:type="dxa"/>
            <w:shd w:val="clear" w:color="auto" w:fill="auto"/>
            <w:vAlign w:val="center"/>
            <w:tcPrChange w:id="3039" w:author="Daniel Kops" w:date="2021-09-28T16:35:00Z">
              <w:tcPr>
                <w:tcW w:w="1294" w:type="dxa"/>
                <w:shd w:val="clear" w:color="auto" w:fill="auto"/>
              </w:tcPr>
            </w:tcPrChange>
          </w:tcPr>
          <w:p w14:paraId="47AE8D37" w14:textId="77777777" w:rsidR="005656A9" w:rsidRPr="00037C9B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/>
                <w:sz w:val="20"/>
                <w:szCs w:val="20"/>
                <w:rPrChange w:id="3040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037C9B">
              <w:rPr>
                <w:rFonts w:ascii="Arial" w:hAnsi="Arial" w:cs="Arial"/>
                <w:b/>
                <w:sz w:val="20"/>
                <w:szCs w:val="20"/>
                <w:rPrChange w:id="3041" w:author="Daniel Kops" w:date="2021-09-28T16:29:00Z">
                  <w:rPr>
                    <w:rFonts w:ascii="Arial" w:hAnsi="Arial" w:cs="Arial"/>
                    <w:b/>
                    <w:szCs w:val="23"/>
                  </w:rPr>
                </w:rPrChange>
              </w:rPr>
              <w:t>IV</w:t>
            </w:r>
            <w:r w:rsidRPr="00037C9B">
              <w:rPr>
                <w:rStyle w:val="Refdenotaderodap"/>
                <w:b/>
                <w:sz w:val="20"/>
                <w:szCs w:val="20"/>
                <w:rPrChange w:id="3042" w:author="Daniel Kops" w:date="2021-09-28T16:29:00Z">
                  <w:rPr>
                    <w:rStyle w:val="Refdenotaderodap"/>
                    <w:b/>
                    <w:szCs w:val="23"/>
                  </w:rPr>
                </w:rPrChange>
              </w:rPr>
              <w:footnoteReference w:id="3"/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  <w:tcPrChange w:id="3044" w:author="Daniel Kops" w:date="2021-09-28T16:35:00Z">
              <w:tcPr>
                <w:tcW w:w="1809" w:type="dxa"/>
                <w:shd w:val="clear" w:color="auto" w:fill="D9D9D9" w:themeFill="background1" w:themeFillShade="D9"/>
              </w:tcPr>
            </w:tcPrChange>
          </w:tcPr>
          <w:p w14:paraId="0E6C42A9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45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46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100%</w:t>
            </w:r>
          </w:p>
        </w:tc>
        <w:tc>
          <w:tcPr>
            <w:tcW w:w="1322" w:type="dxa"/>
            <w:shd w:val="clear" w:color="auto" w:fill="auto"/>
            <w:vAlign w:val="center"/>
            <w:tcPrChange w:id="3047" w:author="Daniel Kops" w:date="2021-09-28T16:35:00Z">
              <w:tcPr>
                <w:tcW w:w="1642" w:type="dxa"/>
                <w:shd w:val="clear" w:color="auto" w:fill="auto"/>
              </w:tcPr>
            </w:tcPrChange>
          </w:tcPr>
          <w:p w14:paraId="6A461267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48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49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0%</w:t>
            </w:r>
          </w:p>
        </w:tc>
        <w:tc>
          <w:tcPr>
            <w:tcW w:w="1559" w:type="dxa"/>
            <w:shd w:val="clear" w:color="auto" w:fill="auto"/>
            <w:vAlign w:val="center"/>
            <w:tcPrChange w:id="3050" w:author="Daniel Kops" w:date="2021-09-28T16:35:00Z">
              <w:tcPr>
                <w:tcW w:w="1809" w:type="dxa"/>
                <w:shd w:val="clear" w:color="auto" w:fill="auto"/>
              </w:tcPr>
            </w:tcPrChange>
          </w:tcPr>
          <w:p w14:paraId="1D3CDE6C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51" w:author="Daniel Kops" w:date="2021-09-28T16:30:00Z">
                  <w:rPr>
                    <w:rFonts w:ascii="Arial" w:hAnsi="Arial" w:cs="Arial"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52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100%</w:t>
            </w:r>
          </w:p>
        </w:tc>
        <w:tc>
          <w:tcPr>
            <w:tcW w:w="1418" w:type="dxa"/>
            <w:shd w:val="clear" w:color="auto" w:fill="auto"/>
            <w:vAlign w:val="center"/>
            <w:tcPrChange w:id="3053" w:author="Daniel Kops" w:date="2021-09-28T16:35:00Z">
              <w:tcPr>
                <w:tcW w:w="1643" w:type="dxa"/>
                <w:shd w:val="clear" w:color="auto" w:fill="auto"/>
              </w:tcPr>
            </w:tcPrChange>
          </w:tcPr>
          <w:p w14:paraId="432DA961" w14:textId="77777777" w:rsidR="005656A9" w:rsidRPr="009702E7" w:rsidRDefault="005656A9" w:rsidP="00124DE0">
            <w:pPr>
              <w:spacing w:line="320" w:lineRule="atLeast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  <w:rPrChange w:id="3054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</w:pPr>
            <w:r w:rsidRPr="009702E7">
              <w:rPr>
                <w:rFonts w:ascii="Arial" w:hAnsi="Arial" w:cs="Arial"/>
                <w:bCs/>
                <w:i/>
                <w:iCs/>
                <w:sz w:val="20"/>
                <w:szCs w:val="20"/>
                <w:rPrChange w:id="3055" w:author="Daniel Kops" w:date="2021-09-28T16:30:00Z">
                  <w:rPr>
                    <w:rFonts w:ascii="Arial" w:hAnsi="Arial" w:cs="Arial"/>
                    <w:b/>
                    <w:szCs w:val="23"/>
                  </w:rPr>
                </w:rPrChange>
              </w:rPr>
              <w:t>0%</w:t>
            </w:r>
          </w:p>
        </w:tc>
      </w:tr>
    </w:tbl>
    <w:p w14:paraId="10399A1B" w14:textId="3379F4F1" w:rsidR="005656A9" w:rsidDel="00A02C3D" w:rsidRDefault="005656A9" w:rsidP="00BA79C3">
      <w:pPr>
        <w:spacing w:line="276" w:lineRule="auto"/>
        <w:ind w:firstLine="709"/>
        <w:jc w:val="both"/>
        <w:rPr>
          <w:del w:id="3056" w:author="Daniel Kops" w:date="2021-09-28T16:31:00Z"/>
          <w:rFonts w:ascii="Arial" w:hAnsi="Arial" w:cs="Arial"/>
          <w:sz w:val="4"/>
          <w:szCs w:val="4"/>
        </w:rPr>
      </w:pPr>
    </w:p>
    <w:p w14:paraId="68B691CC" w14:textId="17D40105" w:rsidR="00A02C3D" w:rsidRPr="000E19E5" w:rsidDel="00C73CA9" w:rsidRDefault="00A02C3D" w:rsidP="005656A9">
      <w:pPr>
        <w:spacing w:line="360" w:lineRule="atLeast"/>
        <w:jc w:val="both"/>
        <w:rPr>
          <w:ins w:id="3057" w:author="Daniel Kops" w:date="2021-09-28T16:35:00Z"/>
          <w:del w:id="3058" w:author="Rafael Marques Brizola" w:date="2021-09-28T20:41:00Z"/>
          <w:rFonts w:ascii="Arial" w:hAnsi="Arial" w:cs="Arial"/>
          <w:sz w:val="4"/>
          <w:szCs w:val="4"/>
          <w:rPrChange w:id="3059" w:author="Daniel Kops" w:date="2021-09-28T16:31:00Z">
            <w:rPr>
              <w:ins w:id="3060" w:author="Daniel Kops" w:date="2021-09-28T16:35:00Z"/>
              <w:del w:id="3061" w:author="Rafael Marques Brizola" w:date="2021-09-28T20:41:00Z"/>
              <w:rFonts w:ascii="Arial" w:hAnsi="Arial" w:cs="Arial"/>
              <w:sz w:val="24"/>
            </w:rPr>
          </w:rPrChange>
        </w:rPr>
      </w:pPr>
    </w:p>
    <w:p w14:paraId="4D424D31" w14:textId="44407C43" w:rsidR="005656A9" w:rsidDel="00064402" w:rsidRDefault="005656A9" w:rsidP="005656A9">
      <w:pPr>
        <w:rPr>
          <w:del w:id="3062" w:author="Daniel Kops" w:date="2021-09-28T16:31:00Z"/>
          <w:rFonts w:asciiTheme="majorHAnsi" w:hAnsiTheme="majorHAnsi"/>
          <w:lang w:val="pt-BR" w:eastAsia="pt-BR"/>
        </w:rPr>
      </w:pPr>
    </w:p>
    <w:p w14:paraId="7EEDCFA7" w14:textId="50E18010" w:rsidR="005656A9" w:rsidDel="00064402" w:rsidRDefault="005656A9" w:rsidP="005656A9">
      <w:pPr>
        <w:rPr>
          <w:del w:id="3063" w:author="Daniel Kops" w:date="2021-09-28T16:30:00Z"/>
          <w:rFonts w:asciiTheme="majorHAnsi" w:hAnsiTheme="majorHAnsi"/>
          <w:lang w:val="pt-BR" w:eastAsia="pt-BR"/>
        </w:rPr>
      </w:pPr>
    </w:p>
    <w:p w14:paraId="4841D3A0" w14:textId="0D1FF777" w:rsidR="005656A9" w:rsidDel="00064402" w:rsidRDefault="005656A9" w:rsidP="005656A9">
      <w:pPr>
        <w:rPr>
          <w:del w:id="3064" w:author="Daniel Kops" w:date="2021-09-28T16:30:00Z"/>
          <w:rFonts w:asciiTheme="majorHAnsi" w:hAnsiTheme="majorHAnsi"/>
          <w:lang w:val="pt-BR" w:eastAsia="pt-BR"/>
        </w:rPr>
      </w:pPr>
    </w:p>
    <w:p w14:paraId="3402B0BE" w14:textId="485A64E3" w:rsidR="005656A9" w:rsidRPr="008F674C" w:rsidDel="00C73CA9" w:rsidRDefault="005656A9" w:rsidP="00BA79C3">
      <w:pPr>
        <w:spacing w:line="276" w:lineRule="auto"/>
        <w:ind w:firstLine="709"/>
        <w:jc w:val="both"/>
        <w:rPr>
          <w:del w:id="3065" w:author="Rafael Marques Brizola" w:date="2021-09-28T20:41:00Z"/>
          <w:rFonts w:asciiTheme="majorHAnsi" w:hAnsiTheme="majorHAnsi"/>
          <w:szCs w:val="22"/>
          <w:lang w:val="pt-BR" w:eastAsia="pt-BR"/>
        </w:rPr>
      </w:pPr>
      <w:del w:id="3066" w:author="Rafael Marques Brizola" w:date="2021-09-28T20:41:00Z">
        <w:r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Especificamente na classe III, houve empate no critério “por cabeça”, ou seja, quantidade de credores individualmente considerados. </w:delText>
        </w:r>
      </w:del>
    </w:p>
    <w:p w14:paraId="6643336D" w14:textId="4EDD38AC" w:rsidR="005656A9" w:rsidRPr="008F674C" w:rsidDel="00C73CA9" w:rsidRDefault="005656A9" w:rsidP="00BA79C3">
      <w:pPr>
        <w:spacing w:line="276" w:lineRule="auto"/>
        <w:ind w:firstLine="709"/>
        <w:jc w:val="both"/>
        <w:rPr>
          <w:del w:id="3067" w:author="Rafael Marques Brizola" w:date="2021-09-28T20:41:00Z"/>
          <w:rFonts w:asciiTheme="majorHAnsi" w:hAnsiTheme="majorHAnsi"/>
          <w:szCs w:val="22"/>
          <w:lang w:val="pt-BR" w:eastAsia="pt-BR"/>
        </w:rPr>
      </w:pPr>
    </w:p>
    <w:p w14:paraId="3B18C499" w14:textId="4A69B944" w:rsidR="005656A9" w:rsidRPr="008F674C" w:rsidDel="002F1DAC" w:rsidRDefault="005656A9">
      <w:pPr>
        <w:spacing w:line="276" w:lineRule="auto"/>
        <w:ind w:firstLine="709"/>
        <w:jc w:val="both"/>
        <w:rPr>
          <w:del w:id="3068" w:author="Rafael Marques Brizola" w:date="2021-09-28T20:36:00Z"/>
          <w:rFonts w:asciiTheme="majorHAnsi" w:hAnsiTheme="majorHAnsi"/>
          <w:szCs w:val="22"/>
          <w:lang w:val="pt-BR" w:eastAsia="pt-BR"/>
        </w:rPr>
      </w:pPr>
      <w:del w:id="3069" w:author="Rafael Marques Brizola" w:date="2021-09-28T20:36:00Z">
        <w:r w:rsidRPr="008F674C" w:rsidDel="002F1DAC">
          <w:rPr>
            <w:rFonts w:asciiTheme="majorHAnsi" w:hAnsiTheme="majorHAnsi"/>
            <w:szCs w:val="22"/>
            <w:lang w:val="pt-BR" w:eastAsia="pt-BR"/>
          </w:rPr>
          <w:delText xml:space="preserve">A Lei nº 11.101/2005 é omissa quanto à hipótese de empate. Em uma visão simplista, interpretando-se literalmente o § 1º, do art. 45, poder-se-ia entender que a aprovação demanda o voto favorável da maioria dos créditos e dos credores; como o empate não significa maioria, o plano teria sido rejeitado nessa hipótese. </w:delText>
        </w:r>
      </w:del>
    </w:p>
    <w:p w14:paraId="60907B34" w14:textId="5D66614F" w:rsidR="00F020CF" w:rsidRPr="008F674C" w:rsidRDefault="00F020CF">
      <w:pPr>
        <w:spacing w:line="276" w:lineRule="auto"/>
        <w:ind w:firstLine="709"/>
        <w:jc w:val="both"/>
        <w:rPr>
          <w:rFonts w:asciiTheme="majorHAnsi" w:hAnsiTheme="majorHAnsi"/>
          <w:szCs w:val="22"/>
          <w:lang w:val="pt-BR" w:eastAsia="pt-BR"/>
        </w:rPr>
      </w:pPr>
    </w:p>
    <w:p w14:paraId="303CA429" w14:textId="77777777" w:rsidR="005656A9" w:rsidRPr="008F674C" w:rsidRDefault="005656A9">
      <w:pPr>
        <w:ind w:firstLine="708"/>
        <w:jc w:val="both"/>
        <w:rPr>
          <w:rFonts w:asciiTheme="majorHAnsi" w:hAnsiTheme="majorHAnsi"/>
          <w:szCs w:val="22"/>
          <w:lang w:val="pt-BR" w:eastAsia="pt-BR"/>
        </w:rPr>
        <w:pPrChange w:id="3070" w:author="Geórgya Jacoby" w:date="2021-09-28T17:51:00Z">
          <w:pPr>
            <w:ind w:firstLine="708"/>
          </w:pPr>
        </w:pPrChange>
      </w:pPr>
      <w:r w:rsidRPr="008F674C">
        <w:rPr>
          <w:rFonts w:asciiTheme="majorHAnsi" w:hAnsiTheme="majorHAnsi"/>
          <w:szCs w:val="22"/>
          <w:lang w:val="pt-BR" w:eastAsia="pt-BR"/>
        </w:rPr>
        <w:t>Como se vê, seguindo os critérios do art. 45</w:t>
      </w:r>
      <w:del w:id="3071" w:author="Geórgya Jacoby" w:date="2021-09-28T17:52:00Z">
        <w:r w:rsidRPr="008F674C" w:rsidDel="00686E46">
          <w:rPr>
            <w:rFonts w:asciiTheme="majorHAnsi" w:hAnsiTheme="majorHAnsi"/>
            <w:szCs w:val="22"/>
            <w:lang w:val="pt-BR" w:eastAsia="pt-BR"/>
          </w:rPr>
          <w:delText xml:space="preserve"> </w:delText>
        </w:r>
      </w:del>
      <w:r w:rsidRPr="008F674C">
        <w:rPr>
          <w:rFonts w:asciiTheme="majorHAnsi" w:hAnsiTheme="majorHAnsi"/>
          <w:szCs w:val="22"/>
          <w:lang w:val="pt-BR" w:eastAsia="pt-BR"/>
        </w:rPr>
        <w:t>, da LRF, o plano foi aprovado nas classes I, III e IV e rejeitado na classe II. Logo, não aprovado por todas as classes, o plano é considerado rejeitado.</w:t>
      </w:r>
    </w:p>
    <w:p w14:paraId="21727C42" w14:textId="3B37CAD3" w:rsidR="005656A9" w:rsidRPr="008F674C" w:rsidDel="00C73CA9" w:rsidRDefault="005656A9">
      <w:pPr>
        <w:jc w:val="both"/>
        <w:rPr>
          <w:del w:id="3072" w:author="Rafael Marques Brizola" w:date="2021-09-28T20:41:00Z"/>
          <w:rFonts w:asciiTheme="majorHAnsi" w:hAnsiTheme="majorHAnsi"/>
          <w:szCs w:val="22"/>
          <w:lang w:val="pt-BR" w:eastAsia="pt-BR"/>
        </w:rPr>
        <w:pPrChange w:id="3073" w:author="Geórgya Jacoby" w:date="2021-09-28T17:51:00Z">
          <w:pPr/>
        </w:pPrChange>
      </w:pPr>
    </w:p>
    <w:p w14:paraId="4015AEC4" w14:textId="764F44BD" w:rsidR="005656A9" w:rsidRPr="008F674C" w:rsidDel="00C73CA9" w:rsidRDefault="005656A9">
      <w:pPr>
        <w:ind w:firstLine="708"/>
        <w:jc w:val="both"/>
        <w:rPr>
          <w:del w:id="3074" w:author="Rafael Marques Brizola" w:date="2021-09-28T20:41:00Z"/>
          <w:rFonts w:asciiTheme="majorHAnsi" w:hAnsiTheme="majorHAnsi"/>
          <w:szCs w:val="22"/>
          <w:lang w:val="pt-BR" w:eastAsia="pt-BR"/>
        </w:rPr>
        <w:pPrChange w:id="3075" w:author="Geórgya Jacoby" w:date="2021-09-28T17:51:00Z">
          <w:pPr>
            <w:ind w:firstLine="708"/>
          </w:pPr>
        </w:pPrChange>
      </w:pPr>
      <w:del w:id="3076" w:author="Rafael Marques Brizola" w:date="2021-09-28T20:41:00Z">
        <w:r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A consequência legal da rejeição do plano de recuperação é a convolação em falência, conforme prevê o art. 73, III, da LRF. </w:delText>
        </w:r>
      </w:del>
    </w:p>
    <w:p w14:paraId="69607FF9" w14:textId="50774147" w:rsidR="005656A9" w:rsidRDefault="005656A9">
      <w:pPr>
        <w:spacing w:line="276" w:lineRule="auto"/>
        <w:ind w:firstLine="709"/>
        <w:jc w:val="both"/>
        <w:rPr>
          <w:rFonts w:asciiTheme="majorHAnsi" w:hAnsiTheme="majorHAnsi"/>
          <w:szCs w:val="22"/>
          <w:lang w:val="pt-BR" w:eastAsia="pt-BR"/>
        </w:rPr>
      </w:pPr>
    </w:p>
    <w:p w14:paraId="0A100E0C" w14:textId="3350E7BA" w:rsidR="00F60000" w:rsidRDefault="00C73CA9">
      <w:pPr>
        <w:spacing w:line="276" w:lineRule="auto"/>
        <w:ind w:firstLine="709"/>
        <w:jc w:val="both"/>
        <w:rPr>
          <w:rFonts w:asciiTheme="majorHAnsi" w:hAnsiTheme="majorHAnsi"/>
          <w:szCs w:val="22"/>
          <w:lang w:val="pt-BR" w:eastAsia="pt-BR"/>
        </w:rPr>
      </w:pPr>
      <w:ins w:id="3077" w:author="Rafael Marques Brizola" w:date="2021-09-28T20:41:00Z">
        <w:r>
          <w:rPr>
            <w:rFonts w:asciiTheme="majorHAnsi" w:hAnsiTheme="majorHAnsi"/>
            <w:szCs w:val="22"/>
            <w:lang w:val="pt-BR" w:eastAsia="pt-BR"/>
          </w:rPr>
          <w:t>Consequentemente</w:t>
        </w:r>
      </w:ins>
      <w:del w:id="3078" w:author="Rafael Marques Brizola" w:date="2021-09-28T20:41:00Z">
        <w:r w:rsidR="00F60000" w:rsidDel="00C73CA9">
          <w:rPr>
            <w:rFonts w:asciiTheme="majorHAnsi" w:hAnsiTheme="majorHAnsi"/>
            <w:szCs w:val="22"/>
            <w:lang w:val="pt-BR" w:eastAsia="pt-BR"/>
          </w:rPr>
          <w:delText>Logo</w:delText>
        </w:r>
      </w:del>
      <w:r w:rsidR="00F60000">
        <w:rPr>
          <w:rFonts w:asciiTheme="majorHAnsi" w:hAnsiTheme="majorHAnsi"/>
          <w:szCs w:val="22"/>
          <w:lang w:val="pt-BR" w:eastAsia="pt-BR"/>
        </w:rPr>
        <w:t>, em 09/03/2021</w:t>
      </w:r>
      <w:ins w:id="3079" w:author="Rafael Marques Brizola" w:date="2021-09-28T20:41:00Z">
        <w:r>
          <w:rPr>
            <w:rFonts w:asciiTheme="majorHAnsi" w:hAnsiTheme="majorHAnsi"/>
            <w:szCs w:val="22"/>
            <w:lang w:val="pt-BR" w:eastAsia="pt-BR"/>
          </w:rPr>
          <w:t>, a Recuperação Judicial foi</w:t>
        </w:r>
      </w:ins>
      <w:r w:rsidR="00F60000">
        <w:rPr>
          <w:rFonts w:asciiTheme="majorHAnsi" w:hAnsiTheme="majorHAnsi"/>
          <w:szCs w:val="22"/>
          <w:lang w:val="pt-BR" w:eastAsia="pt-BR"/>
        </w:rPr>
        <w:t xml:space="preserve"> </w:t>
      </w:r>
      <w:del w:id="3080" w:author="Rafael Marques Brizola" w:date="2021-09-28T20:41:00Z">
        <w:r w:rsidR="00F60000" w:rsidDel="00C73CA9">
          <w:rPr>
            <w:rFonts w:asciiTheme="majorHAnsi" w:hAnsiTheme="majorHAnsi"/>
            <w:szCs w:val="22"/>
            <w:lang w:val="pt-BR" w:eastAsia="pt-BR"/>
          </w:rPr>
          <w:delText xml:space="preserve">houve decretação da </w:delText>
        </w:r>
      </w:del>
      <w:r w:rsidR="00F60000">
        <w:rPr>
          <w:rFonts w:asciiTheme="majorHAnsi" w:hAnsiTheme="majorHAnsi"/>
          <w:szCs w:val="22"/>
          <w:lang w:val="pt-BR" w:eastAsia="pt-BR"/>
        </w:rPr>
        <w:t>convola</w:t>
      </w:r>
      <w:ins w:id="3081" w:author="Rafael Marques Brizola" w:date="2021-09-28T20:41:00Z">
        <w:r>
          <w:rPr>
            <w:rFonts w:asciiTheme="majorHAnsi" w:hAnsiTheme="majorHAnsi"/>
            <w:szCs w:val="22"/>
            <w:lang w:val="pt-BR" w:eastAsia="pt-BR"/>
          </w:rPr>
          <w:t>da</w:t>
        </w:r>
      </w:ins>
      <w:del w:id="3082" w:author="Rafael Marques Brizola" w:date="2021-09-28T20:41:00Z">
        <w:r w:rsidR="00F60000" w:rsidDel="00C73CA9">
          <w:rPr>
            <w:rFonts w:asciiTheme="majorHAnsi" w:hAnsiTheme="majorHAnsi"/>
            <w:szCs w:val="22"/>
            <w:lang w:val="pt-BR" w:eastAsia="pt-BR"/>
          </w:rPr>
          <w:delText>ção</w:delText>
        </w:r>
      </w:del>
      <w:r w:rsidR="00F60000">
        <w:rPr>
          <w:rFonts w:asciiTheme="majorHAnsi" w:hAnsiTheme="majorHAnsi"/>
          <w:szCs w:val="22"/>
          <w:lang w:val="pt-BR" w:eastAsia="pt-BR"/>
        </w:rPr>
        <w:t xml:space="preserve"> em falência.</w:t>
      </w:r>
    </w:p>
    <w:p w14:paraId="2EB10DDC" w14:textId="77777777" w:rsidR="00F60000" w:rsidRPr="008F674C" w:rsidRDefault="00F60000">
      <w:pPr>
        <w:spacing w:line="276" w:lineRule="auto"/>
        <w:ind w:firstLine="709"/>
        <w:jc w:val="both"/>
        <w:rPr>
          <w:rFonts w:asciiTheme="majorHAnsi" w:hAnsiTheme="majorHAnsi"/>
          <w:szCs w:val="22"/>
          <w:lang w:val="pt-BR" w:eastAsia="pt-BR"/>
        </w:rPr>
      </w:pPr>
    </w:p>
    <w:p w14:paraId="2CF7D7CD" w14:textId="1F4F17D1" w:rsidR="00761061" w:rsidRDefault="00C73CA9">
      <w:pPr>
        <w:spacing w:line="276" w:lineRule="auto"/>
        <w:ind w:firstLine="709"/>
        <w:jc w:val="both"/>
        <w:rPr>
          <w:ins w:id="3083" w:author="Rafael Marques Brizola" w:date="2021-09-28T20:50:00Z"/>
          <w:rFonts w:asciiTheme="majorHAnsi" w:hAnsiTheme="majorHAnsi"/>
          <w:szCs w:val="22"/>
          <w:lang w:val="pt-BR" w:eastAsia="pt-BR"/>
        </w:rPr>
      </w:pPr>
      <w:ins w:id="3084" w:author="Rafael Marques Brizola" w:date="2021-09-28T20:41:00Z">
        <w:r>
          <w:rPr>
            <w:rFonts w:asciiTheme="majorHAnsi" w:hAnsiTheme="majorHAnsi"/>
            <w:szCs w:val="22"/>
            <w:lang w:val="pt-BR" w:eastAsia="pt-BR"/>
          </w:rPr>
          <w:t xml:space="preserve">Todavia, a Devedora interpôs o </w:t>
        </w:r>
      </w:ins>
      <w:del w:id="3085" w:author="Rafael Marques Brizola" w:date="2021-09-28T20:41:00Z">
        <w:r w:rsidR="005656A9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Há, contudo, </w:delText>
        </w:r>
        <w:r w:rsidR="009C31E0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a tramitação do recurso de </w:delText>
        </w:r>
      </w:del>
      <w:r w:rsidR="009C31E0" w:rsidRPr="008F674C">
        <w:rPr>
          <w:rFonts w:asciiTheme="majorHAnsi" w:hAnsiTheme="majorHAnsi"/>
          <w:szCs w:val="22"/>
          <w:lang w:val="pt-BR" w:eastAsia="pt-BR"/>
        </w:rPr>
        <w:t xml:space="preserve">Agravo de Instrumento nº 5085175-32.2021.8.21.7000, </w:t>
      </w:r>
      <w:ins w:id="3086" w:author="Rafael Marques Brizola" w:date="2021-09-28T20:42:00Z">
        <w:r>
          <w:rPr>
            <w:rFonts w:asciiTheme="majorHAnsi" w:hAnsiTheme="majorHAnsi"/>
            <w:szCs w:val="22"/>
            <w:lang w:val="pt-BR" w:eastAsia="pt-BR"/>
          </w:rPr>
          <w:t>obtendo efeito suspensivo</w:t>
        </w:r>
      </w:ins>
      <w:del w:id="3087" w:author="Rafael Marques Brizola" w:date="2021-09-28T20:42:00Z">
        <w:r w:rsidR="009C31E0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perante a 6ª Câmara Cível do Egrégio Tribunal de Justiça, </w:delText>
        </w:r>
        <w:r w:rsidR="00F60000" w:rsidDel="00C73CA9">
          <w:rPr>
            <w:rFonts w:asciiTheme="majorHAnsi" w:hAnsiTheme="majorHAnsi"/>
            <w:szCs w:val="22"/>
            <w:lang w:val="pt-BR" w:eastAsia="pt-BR"/>
          </w:rPr>
          <w:delText xml:space="preserve">com efeito suspensivo, </w:delText>
        </w:r>
        <w:r w:rsidR="009C31E0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em que pese a Administração Judicial </w:delText>
        </w:r>
        <w:r w:rsidR="00BA79C3" w:rsidDel="00C73CA9">
          <w:rPr>
            <w:rFonts w:asciiTheme="majorHAnsi" w:hAnsiTheme="majorHAnsi"/>
            <w:szCs w:val="22"/>
            <w:lang w:val="pt-BR" w:eastAsia="pt-BR"/>
          </w:rPr>
          <w:delText xml:space="preserve">manifesta-se pela possibilidade </w:delText>
        </w:r>
        <w:r w:rsidR="00BA79C3" w:rsidRPr="00BA79C3" w:rsidDel="00C73CA9">
          <w:rPr>
            <w:rFonts w:asciiTheme="majorHAnsi" w:hAnsiTheme="majorHAnsi"/>
            <w:szCs w:val="22"/>
            <w:lang w:val="pt-BR" w:eastAsia="pt-BR"/>
          </w:rPr>
          <w:delText xml:space="preserve">aplicar o </w:delText>
        </w:r>
        <w:r w:rsidR="00BA79C3" w:rsidRPr="00686E46" w:rsidDel="00C73CA9">
          <w:rPr>
            <w:rFonts w:asciiTheme="majorHAnsi" w:hAnsiTheme="majorHAnsi"/>
            <w:i/>
            <w:iCs/>
            <w:szCs w:val="22"/>
            <w:lang w:val="pt-BR" w:eastAsia="pt-BR"/>
            <w:rPrChange w:id="3088" w:author="Geórgya Jacoby" w:date="2021-09-28T17:52:00Z">
              <w:rPr>
                <w:rFonts w:asciiTheme="majorHAnsi" w:hAnsiTheme="majorHAnsi"/>
                <w:szCs w:val="22"/>
                <w:lang w:val="pt-BR" w:eastAsia="pt-BR"/>
              </w:rPr>
            </w:rPrChange>
          </w:rPr>
          <w:delText>cram down</w:delText>
        </w:r>
        <w:r w:rsidR="00BA79C3" w:rsidRPr="00BA79C3" w:rsidDel="00C73CA9">
          <w:rPr>
            <w:rFonts w:asciiTheme="majorHAnsi" w:hAnsiTheme="majorHAnsi"/>
            <w:szCs w:val="22"/>
            <w:lang w:val="pt-BR" w:eastAsia="pt-BR"/>
          </w:rPr>
          <w:delText xml:space="preserve"> com a inexigibilidade do requisito não atendido</w:delText>
        </w:r>
        <w:r w:rsidR="00BA79C3" w:rsidDel="00C73CA9">
          <w:rPr>
            <w:rFonts w:asciiTheme="majorHAnsi" w:hAnsiTheme="majorHAnsi"/>
            <w:szCs w:val="22"/>
            <w:lang w:val="pt-BR" w:eastAsia="pt-BR"/>
          </w:rPr>
          <w:delText>. Caso deferido</w:delText>
        </w:r>
        <w:r w:rsidR="00A670B7" w:rsidDel="00C73CA9">
          <w:rPr>
            <w:rFonts w:asciiTheme="majorHAnsi" w:hAnsiTheme="majorHAnsi"/>
            <w:szCs w:val="22"/>
            <w:lang w:val="pt-BR" w:eastAsia="pt-BR"/>
          </w:rPr>
          <w:delText xml:space="preserve"> nesses termos, já se manifestou inclusive sobre a</w:delText>
        </w:r>
        <w:r w:rsidR="00D12595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 </w:delText>
        </w:r>
      </w:del>
      <w:del w:id="3089" w:author="Rafael Marques Brizola" w:date="2021-09-28T20:36:00Z">
        <w:r w:rsidR="00D12595" w:rsidRPr="008F674C" w:rsidDel="002F1DAC">
          <w:rPr>
            <w:rFonts w:asciiTheme="majorHAnsi" w:hAnsiTheme="majorHAnsi"/>
            <w:szCs w:val="22"/>
            <w:lang w:val="pt-BR" w:eastAsia="pt-BR"/>
          </w:rPr>
          <w:delText xml:space="preserve">a </w:delText>
        </w:r>
      </w:del>
      <w:del w:id="3090" w:author="Rafael Marques Brizola" w:date="2021-09-28T20:42:00Z">
        <w:r w:rsidR="00D12595" w:rsidRPr="008F674C" w:rsidDel="00C73CA9">
          <w:rPr>
            <w:rFonts w:asciiTheme="majorHAnsi" w:hAnsiTheme="majorHAnsi"/>
            <w:szCs w:val="22"/>
            <w:lang w:val="pt-BR" w:eastAsia="pt-BR"/>
          </w:rPr>
          <w:delText>apresentação das certidões</w:delText>
        </w:r>
        <w:r w:rsidR="00A670B7" w:rsidDel="00C73CA9">
          <w:rPr>
            <w:rFonts w:asciiTheme="majorHAnsi" w:hAnsiTheme="majorHAnsi"/>
            <w:szCs w:val="22"/>
            <w:lang w:val="pt-BR" w:eastAsia="pt-BR"/>
          </w:rPr>
          <w:delText>, as quais</w:delText>
        </w:r>
        <w:r w:rsidR="00D12595" w:rsidRPr="008F674C" w:rsidDel="00C73CA9">
          <w:rPr>
            <w:rFonts w:asciiTheme="majorHAnsi" w:hAnsiTheme="majorHAnsi"/>
            <w:szCs w:val="22"/>
            <w:lang w:val="pt-BR" w:eastAsia="pt-BR"/>
          </w:rPr>
          <w:delText xml:space="preserve"> não é óbice à concessão da Recuperação Judicial, entende a Administração Judicial ser o caso de constar da sentença de concessão a intimação da Recuperanda para q</w:delText>
        </w:r>
      </w:del>
      <w:ins w:id="3091" w:author="Daniel Kops" w:date="2021-09-28T16:31:00Z">
        <w:del w:id="3092" w:author="Rafael Marques Brizola" w:date="2021-09-28T20:42:00Z">
          <w:r w:rsidR="00064402" w:rsidDel="00C73CA9">
            <w:rPr>
              <w:rFonts w:asciiTheme="majorHAnsi" w:hAnsiTheme="majorHAnsi"/>
              <w:szCs w:val="22"/>
              <w:lang w:val="pt-BR" w:eastAsia="pt-BR"/>
            </w:rPr>
            <w:delText>q</w:delText>
          </w:r>
        </w:del>
      </w:ins>
      <w:del w:id="3093" w:author="Rafael Marques Brizola" w:date="2021-09-28T20:42:00Z">
        <w:r w:rsidR="00D12595" w:rsidRPr="008F674C" w:rsidDel="00C73CA9">
          <w:rPr>
            <w:rFonts w:asciiTheme="majorHAnsi" w:hAnsiTheme="majorHAnsi"/>
            <w:szCs w:val="22"/>
            <w:lang w:val="pt-BR" w:eastAsia="pt-BR"/>
          </w:rPr>
          <w:delText>ue diga acerca da sua atual situação fiscal e quais as providências que irá tomar para regularização, em caso de não dispor de regularidade</w:delText>
        </w:r>
      </w:del>
      <w:r w:rsidR="00A670B7">
        <w:rPr>
          <w:rFonts w:asciiTheme="majorHAnsi" w:hAnsiTheme="majorHAnsi"/>
          <w:szCs w:val="22"/>
          <w:lang w:val="pt-BR" w:eastAsia="pt-BR"/>
        </w:rPr>
        <w:t>.</w:t>
      </w:r>
      <w:ins w:id="3094" w:author="Rafael Marques Brizola" w:date="2021-09-28T20:42:00Z">
        <w:r>
          <w:rPr>
            <w:rFonts w:asciiTheme="majorHAnsi" w:hAnsiTheme="majorHAnsi"/>
            <w:szCs w:val="22"/>
            <w:lang w:val="pt-BR" w:eastAsia="pt-BR"/>
          </w:rPr>
          <w:t xml:space="preserve"> Aguarda-se, assim, o julgamento pelo Colegiado. </w:t>
        </w:r>
      </w:ins>
    </w:p>
    <w:p w14:paraId="38516DD1" w14:textId="26EEA9F1" w:rsidR="00EE04ED" w:rsidRDefault="00EE04ED">
      <w:pPr>
        <w:spacing w:line="276" w:lineRule="auto"/>
        <w:ind w:firstLine="709"/>
        <w:jc w:val="both"/>
        <w:rPr>
          <w:ins w:id="3095" w:author="Rafael Marques Brizola" w:date="2021-09-28T20:50:00Z"/>
          <w:rFonts w:asciiTheme="majorHAnsi" w:hAnsiTheme="majorHAnsi"/>
          <w:szCs w:val="22"/>
          <w:lang w:val="pt-BR" w:eastAsia="pt-BR"/>
        </w:rPr>
      </w:pPr>
    </w:p>
    <w:p w14:paraId="2CFA532D" w14:textId="344B337B" w:rsidR="00EE04ED" w:rsidRDefault="00EE04ED">
      <w:pPr>
        <w:spacing w:line="276" w:lineRule="auto"/>
        <w:ind w:firstLine="709"/>
        <w:jc w:val="both"/>
        <w:rPr>
          <w:rFonts w:asciiTheme="majorHAnsi" w:hAnsiTheme="majorHAnsi"/>
          <w:szCs w:val="22"/>
          <w:lang w:val="pt-BR" w:eastAsia="pt-BR"/>
        </w:rPr>
      </w:pPr>
      <w:ins w:id="3096" w:author="Rafael Marques Brizola" w:date="2021-09-28T20:50:00Z">
        <w:r>
          <w:rPr>
            <w:rFonts w:asciiTheme="majorHAnsi" w:hAnsiTheme="majorHAnsi"/>
            <w:szCs w:val="22"/>
            <w:lang w:val="pt-BR" w:eastAsia="pt-BR"/>
          </w:rPr>
          <w:t>Diante</w:t>
        </w:r>
      </w:ins>
      <w:ins w:id="3097" w:author="Rafael Marques Brizola" w:date="2021-09-28T20:51:00Z">
        <w:r>
          <w:rPr>
            <w:rFonts w:asciiTheme="majorHAnsi" w:hAnsiTheme="majorHAnsi"/>
            <w:szCs w:val="22"/>
            <w:lang w:val="pt-BR" w:eastAsia="pt-BR"/>
          </w:rPr>
          <w:t xml:space="preserve"> desse cenário, não há obrigações passíveis de fiscalização por parte desta Administração Judicial no tocante ao plano de recuperação. </w:t>
        </w:r>
      </w:ins>
      <w:ins w:id="3098" w:author="Rafael Marques Brizola" w:date="2021-09-28T20:50:00Z">
        <w:r>
          <w:rPr>
            <w:rFonts w:asciiTheme="majorHAnsi" w:hAnsiTheme="majorHAnsi"/>
            <w:szCs w:val="22"/>
            <w:lang w:val="pt-BR" w:eastAsia="pt-BR"/>
          </w:rPr>
          <w:t xml:space="preserve"> </w:t>
        </w:r>
      </w:ins>
    </w:p>
    <w:p w14:paraId="5D08F60C" w14:textId="497086BF" w:rsidR="00565010" w:rsidDel="00675F7D" w:rsidRDefault="00565010">
      <w:pPr>
        <w:pStyle w:val="Ttulo2"/>
        <w:rPr>
          <w:del w:id="3099" w:author="Daniel Kops" w:date="2021-09-28T16:32:00Z"/>
        </w:rPr>
        <w:pPrChange w:id="3100" w:author="Daniel Kops" w:date="2021-09-28T16:32:00Z">
          <w:pPr>
            <w:ind w:left="1701" w:firstLine="709"/>
            <w:jc w:val="both"/>
          </w:pPr>
        </w:pPrChange>
      </w:pPr>
    </w:p>
    <w:p w14:paraId="6AA80C82" w14:textId="3040257A" w:rsidR="00565010" w:rsidRPr="00565010" w:rsidDel="00675F7D" w:rsidRDefault="00565010">
      <w:pPr>
        <w:pStyle w:val="Ttulo2"/>
        <w:rPr>
          <w:del w:id="3101" w:author="Daniel Kops" w:date="2021-09-28T16:32:00Z"/>
        </w:rPr>
        <w:pPrChange w:id="3102" w:author="Daniel Kops" w:date="2021-09-28T16:32:00Z">
          <w:pPr>
            <w:ind w:left="1701" w:firstLine="709"/>
            <w:jc w:val="both"/>
          </w:pPr>
        </w:pPrChange>
      </w:pPr>
    </w:p>
    <w:p w14:paraId="49584384" w14:textId="6D20B43B" w:rsidR="00EA4DC4" w:rsidDel="00C64817" w:rsidRDefault="00F020CF" w:rsidP="00021A00">
      <w:pPr>
        <w:pStyle w:val="Ttulo2"/>
        <w:rPr>
          <w:del w:id="3103" w:author="Daniel Kops" w:date="2021-09-28T16:33:00Z"/>
        </w:rPr>
      </w:pPr>
      <w:bookmarkStart w:id="3104" w:name="_Toc22835661"/>
      <w:bookmarkStart w:id="3105" w:name="_Toc22835990"/>
      <w:bookmarkStart w:id="3106" w:name="_Toc22836123"/>
      <w:bookmarkStart w:id="3107" w:name="_Toc43391507"/>
      <w:bookmarkStart w:id="3108" w:name="_Toc43395634"/>
      <w:bookmarkStart w:id="3109" w:name="_Toc53988073"/>
      <w:bookmarkStart w:id="3110" w:name="_Toc53988113"/>
      <w:bookmarkStart w:id="3111" w:name="_Toc53988253"/>
      <w:bookmarkStart w:id="3112" w:name="_Toc57127246"/>
      <w:bookmarkStart w:id="3113" w:name="_Toc57127291"/>
      <w:bookmarkStart w:id="3114" w:name="_Toc57127332"/>
      <w:bookmarkStart w:id="3115" w:name="_Toc57209666"/>
      <w:bookmarkStart w:id="3116" w:name="_Toc57210013"/>
      <w:bookmarkStart w:id="3117" w:name="_Toc57210233"/>
      <w:bookmarkStart w:id="3118" w:name="_Toc62751011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del w:id="3119" w:author="Daniel Kops" w:date="2021-09-28T16:33:00Z">
        <w:r w:rsidDel="00C64817">
          <w:delText>Resumo do Quadro Geral de Credores</w:delText>
        </w:r>
      </w:del>
    </w:p>
    <w:p w14:paraId="6F15D6EB" w14:textId="5124043C" w:rsidR="00761061" w:rsidRPr="00761061" w:rsidDel="00675F7D" w:rsidRDefault="00761061" w:rsidP="00761061">
      <w:pPr>
        <w:rPr>
          <w:del w:id="3120" w:author="Daniel Kops" w:date="2021-09-28T16:32:00Z"/>
          <w:lang w:val="pt-BR" w:eastAsia="pt-BR"/>
        </w:rPr>
      </w:pPr>
    </w:p>
    <w:p w14:paraId="73664F23" w14:textId="3E797640" w:rsidR="00DE0967" w:rsidDel="00675F7D" w:rsidRDefault="00DE0967" w:rsidP="006E5334">
      <w:pPr>
        <w:jc w:val="center"/>
        <w:rPr>
          <w:del w:id="3121" w:author="Daniel Kops" w:date="2021-09-28T16:32:00Z"/>
          <w:rFonts w:asciiTheme="majorHAnsi" w:hAnsiTheme="majorHAnsi" w:cs="Calibri"/>
          <w:b/>
          <w:bCs/>
          <w:color w:val="000000"/>
          <w:sz w:val="18"/>
          <w:szCs w:val="18"/>
          <w:lang w:val="pt-BR" w:eastAsia="pt-BR"/>
        </w:rPr>
      </w:pPr>
    </w:p>
    <w:p w14:paraId="128BEBE9" w14:textId="17DB826C" w:rsidR="00EA4DC4" w:rsidDel="00675F7D" w:rsidRDefault="00EA4DC4" w:rsidP="006E5334">
      <w:pPr>
        <w:jc w:val="center"/>
        <w:rPr>
          <w:del w:id="3122" w:author="Daniel Kops" w:date="2021-09-28T16:32:00Z"/>
          <w:rFonts w:asciiTheme="majorHAnsi" w:hAnsiTheme="majorHAnsi" w:cs="Calibri"/>
          <w:b/>
          <w:bCs/>
          <w:color w:val="000000"/>
          <w:sz w:val="18"/>
          <w:szCs w:val="18"/>
          <w:lang w:val="pt-BR" w:eastAsia="pt-BR"/>
        </w:rPr>
        <w:sectPr w:rsidR="00EA4DC4" w:rsidDel="00675F7D" w:rsidSect="00675F7D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  <w:sectPrChange w:id="3123" w:author="Daniel Kops" w:date="2021-09-28T16:32:00Z">
            <w:sectPr w:rsidR="00EA4DC4" w:rsidDel="00675F7D" w:rsidSect="00675F7D">
              <w:pgMar w:top="1701" w:right="851" w:bottom="1418" w:left="851" w:header="284" w:footer="284" w:gutter="0"/>
              <w:cols w:num="1"/>
            </w:sectPr>
          </w:sectPrChange>
        </w:sectPr>
      </w:pPr>
    </w:p>
    <w:p w14:paraId="53E78BDD" w14:textId="4B3FDF9F" w:rsidR="00DE0967" w:rsidRPr="00DE0967" w:rsidDel="00C64817" w:rsidRDefault="00E859A8" w:rsidP="00B11E51">
      <w:pPr>
        <w:jc w:val="center"/>
        <w:rPr>
          <w:del w:id="3124" w:author="Daniel Kops" w:date="2021-09-28T16:33:00Z"/>
          <w:rFonts w:asciiTheme="majorHAnsi" w:hAnsiTheme="majorHAnsi"/>
          <w:b/>
          <w:bCs/>
          <w:lang w:val="pt-BR" w:eastAsia="pt-BR"/>
        </w:rPr>
      </w:pPr>
      <w:del w:id="3125" w:author="Daniel Kops" w:date="2021-09-28T16:33:00Z">
        <w:r w:rsidDel="00C64817">
          <w:rPr>
            <w:rFonts w:asciiTheme="majorHAnsi" w:hAnsiTheme="majorHAnsi"/>
            <w:b/>
            <w:bCs/>
            <w:lang w:val="pt-BR" w:eastAsia="pt-BR"/>
          </w:rPr>
          <w:delText>CRÉDITOS POR CLASSE</w:delText>
        </w:r>
      </w:del>
    </w:p>
    <w:p w14:paraId="57D71794" w14:textId="6C72C0B5" w:rsidR="00DE0967" w:rsidDel="00C64817" w:rsidRDefault="00DE0967" w:rsidP="00896280">
      <w:pPr>
        <w:rPr>
          <w:del w:id="3126" w:author="Daniel Kops" w:date="2021-09-28T16:33:00Z"/>
          <w:lang w:val="pt-BR" w:eastAsia="pt-BR"/>
        </w:rPr>
      </w:pPr>
    </w:p>
    <w:tbl>
      <w:tblPr>
        <w:tblW w:w="6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3127" w:author="Daniel Kops" w:date="2021-09-28T16:32:00Z">
          <w:tblPr>
            <w:tblW w:w="6663" w:type="dxa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975"/>
        <w:gridCol w:w="1559"/>
        <w:gridCol w:w="1559"/>
        <w:gridCol w:w="1570"/>
        <w:tblGridChange w:id="3128">
          <w:tblGrid>
            <w:gridCol w:w="1975"/>
            <w:gridCol w:w="1559"/>
            <w:gridCol w:w="1559"/>
            <w:gridCol w:w="1570"/>
          </w:tblGrid>
        </w:tblGridChange>
      </w:tblGrid>
      <w:tr w:rsidR="00E2357B" w:rsidRPr="00E2357B" w:rsidDel="00C64817" w14:paraId="7530EF78" w14:textId="6606D0E5" w:rsidTr="00021A00">
        <w:trPr>
          <w:trHeight w:val="686"/>
          <w:jc w:val="center"/>
          <w:del w:id="3129" w:author="Daniel Kops" w:date="2021-09-28T16:33:00Z"/>
          <w:trPrChange w:id="3130" w:author="Daniel Kops" w:date="2021-09-28T16:32:00Z">
            <w:trPr>
              <w:trHeight w:val="686"/>
              <w:jc w:val="center"/>
            </w:trPr>
          </w:trPrChange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center"/>
            <w:hideMark/>
            <w:tcPrChange w:id="3131" w:author="Daniel Kops" w:date="2021-09-28T16:32:00Z">
              <w:tcPr>
                <w:tcW w:w="1975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vAlign w:val="center"/>
                <w:hideMark/>
              </w:tcPr>
            </w:tcPrChange>
          </w:tcPr>
          <w:p w14:paraId="6ECDADA9" w14:textId="0A4BD65C" w:rsidR="00E2357B" w:rsidRPr="00021A00" w:rsidDel="00C64817" w:rsidRDefault="00E2357B" w:rsidP="00E2357B">
            <w:pPr>
              <w:jc w:val="center"/>
              <w:rPr>
                <w:del w:id="3132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133" w:author="Daniel Kops" w:date="2021-09-28T16:33:00Z">
                  <w:rPr>
                    <w:del w:id="3134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135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136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CLASSE</w:delText>
              </w:r>
            </w:del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002060"/>
            <w:vAlign w:val="center"/>
            <w:hideMark/>
            <w:tcPrChange w:id="3137" w:author="Daniel Kops" w:date="2021-09-28T16:32:00Z">
              <w:tcPr>
                <w:tcW w:w="1559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  <w:shd w:val="clear" w:color="000000" w:fill="D9D9D9"/>
                <w:vAlign w:val="center"/>
                <w:hideMark/>
              </w:tcPr>
            </w:tcPrChange>
          </w:tcPr>
          <w:p w14:paraId="638C13CB" w14:textId="1E9FBCA7" w:rsidR="00E2357B" w:rsidRPr="00021A00" w:rsidDel="00C64817" w:rsidRDefault="00E2357B" w:rsidP="00E2357B">
            <w:pPr>
              <w:jc w:val="center"/>
              <w:rPr>
                <w:del w:id="3138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139" w:author="Daniel Kops" w:date="2021-09-28T16:33:00Z">
                  <w:rPr>
                    <w:del w:id="3140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141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142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NÚMERO DE CREDORES</w:delText>
              </w:r>
            </w:del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vAlign w:val="center"/>
            <w:hideMark/>
            <w:tcPrChange w:id="3143" w:author="Daniel Kops" w:date="2021-09-28T16:32:00Z">
              <w:tcPr>
                <w:tcW w:w="1559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vAlign w:val="center"/>
                <w:hideMark/>
              </w:tcPr>
            </w:tcPrChange>
          </w:tcPr>
          <w:p w14:paraId="0FE04610" w14:textId="4F939FDC" w:rsidR="00E2357B" w:rsidRPr="00021A00" w:rsidDel="00C64817" w:rsidRDefault="00E2357B" w:rsidP="00E2357B">
            <w:pPr>
              <w:jc w:val="center"/>
              <w:rPr>
                <w:del w:id="3144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145" w:author="Daniel Kops" w:date="2021-09-28T16:33:00Z">
                  <w:rPr>
                    <w:del w:id="3146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147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148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VALOR ORIGINAL</w:delText>
              </w:r>
            </w:del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vAlign w:val="center"/>
            <w:hideMark/>
            <w:tcPrChange w:id="3149" w:author="Daniel Kops" w:date="2021-09-28T16:32:00Z">
              <w:tcPr>
                <w:tcW w:w="157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vAlign w:val="center"/>
                <w:hideMark/>
              </w:tcPr>
            </w:tcPrChange>
          </w:tcPr>
          <w:p w14:paraId="29EC9C32" w14:textId="63D463D5" w:rsidR="00E2357B" w:rsidRPr="00021A00" w:rsidDel="00C64817" w:rsidRDefault="00565010" w:rsidP="00E2357B">
            <w:pPr>
              <w:jc w:val="center"/>
              <w:rPr>
                <w:del w:id="3150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151" w:author="Daniel Kops" w:date="2021-09-28T16:33:00Z">
                  <w:rPr>
                    <w:del w:id="3152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153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154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PORCENTAGEM</w:delText>
              </w:r>
            </w:del>
          </w:p>
        </w:tc>
      </w:tr>
      <w:tr w:rsidR="00E2357B" w:rsidRPr="00E2357B" w:rsidDel="00C64817" w14:paraId="452E3375" w14:textId="4ED0591F" w:rsidTr="00BD51E5">
        <w:trPr>
          <w:trHeight w:val="292"/>
          <w:jc w:val="center"/>
          <w:del w:id="3155" w:author="Daniel Kops" w:date="2021-09-28T16:33:00Z"/>
          <w:trPrChange w:id="3156" w:author="Daniel Kops" w:date="2021-09-28T16:33:00Z">
            <w:trPr>
              <w:trHeight w:val="292"/>
              <w:jc w:val="center"/>
            </w:trPr>
          </w:trPrChange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57" w:author="Daniel Kops" w:date="2021-09-28T16:33:00Z">
              <w:tcPr>
                <w:tcW w:w="1975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5FCF78" w14:textId="53C5D6AA" w:rsidR="00E2357B" w:rsidRPr="00E2357B" w:rsidDel="00C64817" w:rsidRDefault="00E2357B" w:rsidP="00BD51E5">
            <w:pPr>
              <w:jc w:val="center"/>
              <w:rPr>
                <w:del w:id="3158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59" w:author="Daniel Kops" w:date="2021-09-28T16:33:00Z">
              <w:r w:rsidRPr="00E2357B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CLASSE I</w:delText>
              </w:r>
            </w:del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3160" w:author="Daniel Kops" w:date="2021-09-28T16:33:00Z">
              <w:tcPr>
                <w:tcW w:w="155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A7189F" w14:textId="29F6B243" w:rsidR="00E2357B" w:rsidRPr="00E2357B" w:rsidDel="00C64817" w:rsidRDefault="00565010" w:rsidP="00BD51E5">
            <w:pPr>
              <w:jc w:val="center"/>
              <w:rPr>
                <w:del w:id="3161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62" w:author="Daniel Kops" w:date="2021-09-28T16:33:00Z">
              <w:r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4</w:delText>
              </w:r>
            </w:del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63" w:author="Daniel Kops" w:date="2021-09-28T16:33:00Z">
              <w:tcPr>
                <w:tcW w:w="155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684023" w14:textId="36E01458" w:rsidR="00E2357B" w:rsidRPr="00E2357B" w:rsidDel="00C64817" w:rsidRDefault="00565010" w:rsidP="00BD51E5">
            <w:pPr>
              <w:jc w:val="center"/>
              <w:rPr>
                <w:del w:id="3164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65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R$ 58.627,98</w:delText>
              </w:r>
            </w:del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66" w:author="Daniel Kops" w:date="2021-09-28T16:33:00Z">
              <w:tcPr>
                <w:tcW w:w="1570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6715749" w14:textId="42B903B7" w:rsidR="00E2357B" w:rsidRPr="00E2357B" w:rsidDel="00C64817" w:rsidRDefault="00565010" w:rsidP="00BD51E5">
            <w:pPr>
              <w:jc w:val="center"/>
              <w:rPr>
                <w:del w:id="3167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68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10,1%</w:delText>
              </w:r>
            </w:del>
          </w:p>
        </w:tc>
      </w:tr>
      <w:tr w:rsidR="00E2357B" w:rsidRPr="00E2357B" w:rsidDel="00C64817" w14:paraId="62430B3A" w14:textId="6C25CEFE" w:rsidTr="00BD51E5">
        <w:trPr>
          <w:trHeight w:val="730"/>
          <w:jc w:val="center"/>
          <w:del w:id="3169" w:author="Daniel Kops" w:date="2021-09-28T16:33:00Z"/>
          <w:trPrChange w:id="3170" w:author="Daniel Kops" w:date="2021-09-28T16:33:00Z">
            <w:trPr>
              <w:trHeight w:val="730"/>
              <w:jc w:val="center"/>
            </w:trPr>
          </w:trPrChange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71" w:author="Daniel Kops" w:date="2021-09-28T16:33:00Z">
              <w:tcPr>
                <w:tcW w:w="1975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78E23A" w14:textId="271A3262" w:rsidR="00E2357B" w:rsidRPr="00E2357B" w:rsidDel="00C64817" w:rsidRDefault="00E2357B" w:rsidP="00BD51E5">
            <w:pPr>
              <w:jc w:val="center"/>
              <w:rPr>
                <w:del w:id="3172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73" w:author="Daniel Kops" w:date="2021-09-28T16:33:00Z">
              <w:r w:rsidRPr="00E2357B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lastRenderedPageBreak/>
                <w:delText>CLASSE II</w:delText>
              </w:r>
            </w:del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  <w:tcPrChange w:id="3174" w:author="Daniel Kops" w:date="2021-09-28T16:33:00Z">
              <w:tcPr>
                <w:tcW w:w="155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08B92ED" w14:textId="5E0D5FFA" w:rsidR="00E2357B" w:rsidRPr="00E2357B" w:rsidDel="00C64817" w:rsidRDefault="00E2357B" w:rsidP="00BD51E5">
            <w:pPr>
              <w:jc w:val="center"/>
              <w:rPr>
                <w:del w:id="3175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76" w:author="Daniel Kops" w:date="2021-09-28T16:33:00Z">
              <w:r w:rsidRPr="00E2357B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</w:delText>
              </w:r>
            </w:del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77" w:author="Daniel Kops" w:date="2021-09-28T16:33:00Z">
              <w:tcPr>
                <w:tcW w:w="155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5906F5B" w14:textId="7D664F6F" w:rsidR="00E2357B" w:rsidRPr="00E2357B" w:rsidDel="00C64817" w:rsidRDefault="00565010" w:rsidP="00BD51E5">
            <w:pPr>
              <w:jc w:val="center"/>
              <w:rPr>
                <w:del w:id="3178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79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R$ 578.641,59</w:delText>
              </w:r>
            </w:del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  <w:tcPrChange w:id="3180" w:author="Daniel Kops" w:date="2021-09-28T16:33:00Z">
              <w:tcPr>
                <w:tcW w:w="1570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10CC736" w14:textId="4B35DB2B" w:rsidR="00565010" w:rsidRPr="00E2357B" w:rsidDel="00C64817" w:rsidRDefault="00565010" w:rsidP="00BD51E5">
            <w:pPr>
              <w:jc w:val="center"/>
              <w:rPr>
                <w:del w:id="3181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82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100,0%</w:delText>
              </w:r>
            </w:del>
          </w:p>
        </w:tc>
      </w:tr>
      <w:tr w:rsidR="00565010" w:rsidRPr="00E2357B" w:rsidDel="00C64817" w14:paraId="4E552DAD" w14:textId="58CC524C" w:rsidTr="00BD51E5">
        <w:trPr>
          <w:trHeight w:val="730"/>
          <w:jc w:val="center"/>
          <w:del w:id="3183" w:author="Daniel Kops" w:date="2021-09-28T16:33:00Z"/>
          <w:trPrChange w:id="3184" w:author="Daniel Kops" w:date="2021-09-28T16:33:00Z">
            <w:trPr>
              <w:trHeight w:val="730"/>
              <w:jc w:val="center"/>
            </w:trPr>
          </w:trPrChange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185" w:author="Daniel Kops" w:date="2021-09-28T16:33:00Z">
              <w:tcPr>
                <w:tcW w:w="1975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66B2DD9E" w14:textId="15CAE854" w:rsidR="00565010" w:rsidRPr="00E2357B" w:rsidDel="00C64817" w:rsidRDefault="00565010" w:rsidP="00BD51E5">
            <w:pPr>
              <w:jc w:val="center"/>
              <w:rPr>
                <w:del w:id="3186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87" w:author="Daniel Kops" w:date="2021-09-28T16:33:00Z">
              <w:r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CLASSE III</w:delText>
              </w:r>
            </w:del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tcPrChange w:id="3188" w:author="Daniel Kops" w:date="2021-09-28T16:33:00Z">
              <w:tcPr>
                <w:tcW w:w="155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76ECF10E" w14:textId="3806E0F8" w:rsidR="00565010" w:rsidRPr="00E2357B" w:rsidDel="00C64817" w:rsidRDefault="00565010" w:rsidP="00BD51E5">
            <w:pPr>
              <w:jc w:val="center"/>
              <w:rPr>
                <w:del w:id="3189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90" w:author="Daniel Kops" w:date="2021-09-28T16:33:00Z">
              <w:r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21</w:delText>
              </w:r>
            </w:del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191" w:author="Daniel Kops" w:date="2021-09-28T16:33:00Z">
              <w:tcPr>
                <w:tcW w:w="155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7AE88D2F" w14:textId="1AC5BBB0" w:rsidR="00565010" w:rsidRPr="00565010" w:rsidDel="00C64817" w:rsidRDefault="00565010" w:rsidP="00BD51E5">
            <w:pPr>
              <w:jc w:val="center"/>
              <w:rPr>
                <w:del w:id="3192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93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R$ 1.904.895,48</w:delText>
              </w:r>
            </w:del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194" w:author="Daniel Kops" w:date="2021-09-28T16:33:00Z">
              <w:tcPr>
                <w:tcW w:w="1570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467D41E1" w14:textId="4D15CFA9" w:rsidR="00565010" w:rsidRPr="00E2357B" w:rsidDel="00C64817" w:rsidRDefault="00565010" w:rsidP="00BD51E5">
            <w:pPr>
              <w:jc w:val="center"/>
              <w:rPr>
                <w:del w:id="3195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196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329,2%</w:delText>
              </w:r>
            </w:del>
          </w:p>
        </w:tc>
      </w:tr>
      <w:tr w:rsidR="00565010" w:rsidRPr="00E2357B" w:rsidDel="00C64817" w14:paraId="4C144E07" w14:textId="078F38EB" w:rsidTr="00BD51E5">
        <w:trPr>
          <w:trHeight w:val="730"/>
          <w:jc w:val="center"/>
          <w:del w:id="3197" w:author="Daniel Kops" w:date="2021-09-28T16:33:00Z"/>
          <w:trPrChange w:id="3198" w:author="Daniel Kops" w:date="2021-09-28T16:33:00Z">
            <w:trPr>
              <w:trHeight w:val="730"/>
              <w:jc w:val="center"/>
            </w:trPr>
          </w:trPrChange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199" w:author="Daniel Kops" w:date="2021-09-28T16:33:00Z">
              <w:tcPr>
                <w:tcW w:w="1975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3706F80E" w14:textId="4AF37852" w:rsidR="00565010" w:rsidDel="00C64817" w:rsidRDefault="00565010" w:rsidP="00BD51E5">
            <w:pPr>
              <w:jc w:val="center"/>
              <w:rPr>
                <w:del w:id="3200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201" w:author="Daniel Kops" w:date="2021-09-28T16:33:00Z">
              <w:r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CLASSE IV</w:delText>
              </w:r>
            </w:del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tcPrChange w:id="3202" w:author="Daniel Kops" w:date="2021-09-28T16:33:00Z">
              <w:tcPr>
                <w:tcW w:w="155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</w:tcPrChange>
          </w:tcPr>
          <w:p w14:paraId="2166FA98" w14:textId="4E8A890C" w:rsidR="00565010" w:rsidDel="00C64817" w:rsidRDefault="00565010" w:rsidP="00BD51E5">
            <w:pPr>
              <w:jc w:val="center"/>
              <w:rPr>
                <w:del w:id="3203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204" w:author="Daniel Kops" w:date="2021-09-28T16:33:00Z">
              <w:r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5</w:delText>
              </w:r>
            </w:del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205" w:author="Daniel Kops" w:date="2021-09-28T16:33:00Z">
              <w:tcPr>
                <w:tcW w:w="155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6A853F7" w14:textId="4814713F" w:rsidR="00565010" w:rsidRPr="00565010" w:rsidDel="00C64817" w:rsidRDefault="00565010" w:rsidP="00BD51E5">
            <w:pPr>
              <w:jc w:val="center"/>
              <w:rPr>
                <w:del w:id="3206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207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R$ 8.697,27</w:delText>
              </w:r>
            </w:del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tcPrChange w:id="3208" w:author="Daniel Kops" w:date="2021-09-28T16:33:00Z">
              <w:tcPr>
                <w:tcW w:w="1570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shd w:val="clear" w:color="auto" w:fill="auto"/>
                <w:noWrap/>
                <w:vAlign w:val="center"/>
              </w:tcPr>
            </w:tcPrChange>
          </w:tcPr>
          <w:p w14:paraId="02A9EDCC" w14:textId="406F43F7" w:rsidR="00565010" w:rsidRPr="00E2357B" w:rsidDel="00C64817" w:rsidRDefault="00565010" w:rsidP="00BD51E5">
            <w:pPr>
              <w:jc w:val="center"/>
              <w:rPr>
                <w:del w:id="3209" w:author="Daniel Kops" w:date="2021-09-28T16:33:00Z"/>
                <w:rFonts w:ascii="Cambria" w:hAnsi="Cambria" w:cs="Calibri"/>
                <w:color w:val="000000"/>
                <w:sz w:val="18"/>
                <w:szCs w:val="18"/>
                <w:lang w:val="pt-BR" w:eastAsia="pt-BR"/>
              </w:rPr>
            </w:pPr>
            <w:del w:id="3210" w:author="Daniel Kops" w:date="2021-09-28T16:33:00Z">
              <w:r w:rsidRPr="00565010" w:rsidDel="00C64817">
                <w:rPr>
                  <w:rFonts w:ascii="Cambria" w:hAnsi="Cambria" w:cs="Calibri"/>
                  <w:color w:val="000000"/>
                  <w:sz w:val="18"/>
                  <w:szCs w:val="18"/>
                  <w:lang w:val="pt-BR" w:eastAsia="pt-BR"/>
                </w:rPr>
                <w:delText>1,5%</w:delText>
              </w:r>
            </w:del>
          </w:p>
        </w:tc>
      </w:tr>
      <w:tr w:rsidR="00E2357B" w:rsidRPr="00E2357B" w:rsidDel="00C64817" w14:paraId="2CB129D1" w14:textId="37D4038A" w:rsidTr="00021A00">
        <w:trPr>
          <w:trHeight w:val="268"/>
          <w:jc w:val="center"/>
          <w:del w:id="3211" w:author="Daniel Kops" w:date="2021-09-28T16:33:00Z"/>
          <w:trPrChange w:id="3212" w:author="Daniel Kops" w:date="2021-09-28T16:33:00Z">
            <w:trPr>
              <w:trHeight w:val="268"/>
              <w:jc w:val="center"/>
            </w:trPr>
          </w:trPrChange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  <w:tcPrChange w:id="3213" w:author="Daniel Kops" w:date="2021-09-28T16:33:00Z">
              <w:tcPr>
                <w:tcW w:w="1975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noWrap/>
                <w:vAlign w:val="center"/>
                <w:hideMark/>
              </w:tcPr>
            </w:tcPrChange>
          </w:tcPr>
          <w:p w14:paraId="41129B25" w14:textId="0DF69B2B" w:rsidR="00E2357B" w:rsidRPr="00021A00" w:rsidDel="00C64817" w:rsidRDefault="00E2357B" w:rsidP="00E2357B">
            <w:pPr>
              <w:jc w:val="center"/>
              <w:rPr>
                <w:del w:id="3214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215" w:author="Daniel Kops" w:date="2021-09-28T16:33:00Z">
                  <w:rPr>
                    <w:del w:id="3216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217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218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TOTAL</w:delText>
              </w:r>
            </w:del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002060"/>
            <w:noWrap/>
            <w:vAlign w:val="center"/>
            <w:hideMark/>
            <w:tcPrChange w:id="3219" w:author="Daniel Kops" w:date="2021-09-28T16:33:00Z">
              <w:tcPr>
                <w:tcW w:w="1559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  <w:shd w:val="clear" w:color="000000" w:fill="D9D9D9"/>
                <w:noWrap/>
                <w:vAlign w:val="center"/>
                <w:hideMark/>
              </w:tcPr>
            </w:tcPrChange>
          </w:tcPr>
          <w:p w14:paraId="01D6AF0A" w14:textId="3BF200BE" w:rsidR="00E2357B" w:rsidRPr="00021A00" w:rsidDel="00C64817" w:rsidRDefault="00E2357B" w:rsidP="00E2357B">
            <w:pPr>
              <w:jc w:val="center"/>
              <w:rPr>
                <w:del w:id="3220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221" w:author="Daniel Kops" w:date="2021-09-28T16:33:00Z">
                  <w:rPr>
                    <w:del w:id="3222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223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224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3</w:delText>
              </w:r>
              <w:r w:rsidR="00565010"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225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1</w:delText>
              </w:r>
            </w:del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  <w:tcPrChange w:id="3226" w:author="Daniel Kops" w:date="2021-09-28T16:33:00Z">
              <w:tcPr>
                <w:tcW w:w="1559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noWrap/>
                <w:vAlign w:val="center"/>
                <w:hideMark/>
              </w:tcPr>
            </w:tcPrChange>
          </w:tcPr>
          <w:p w14:paraId="2405C8E2" w14:textId="5675B8EC" w:rsidR="00E2357B" w:rsidRPr="00021A00" w:rsidDel="00C64817" w:rsidRDefault="00565010" w:rsidP="00E2357B">
            <w:pPr>
              <w:jc w:val="center"/>
              <w:rPr>
                <w:del w:id="3227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228" w:author="Daniel Kops" w:date="2021-09-28T16:33:00Z">
                  <w:rPr>
                    <w:del w:id="3229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  <w:del w:id="3230" w:author="Daniel Kops" w:date="2021-09-28T16:33:00Z">
              <w:r w:rsidRPr="00021A00" w:rsidDel="00C64817">
                <w:rPr>
                  <w:rFonts w:ascii="Cambria" w:hAnsi="Cambria" w:cs="Calibri"/>
                  <w:b/>
                  <w:bCs/>
                  <w:color w:val="FFFFFF" w:themeColor="background1"/>
                  <w:sz w:val="18"/>
                  <w:szCs w:val="18"/>
                  <w:lang w:val="pt-BR" w:eastAsia="pt-BR"/>
                  <w:rPrChange w:id="3231" w:author="Daniel Kops" w:date="2021-09-28T16:33:00Z">
                    <w:rPr>
                      <w:rFonts w:ascii="Cambria" w:hAnsi="Cambria" w:cs="Calibri"/>
                      <w:b/>
                      <w:bCs/>
                      <w:color w:val="000000"/>
                      <w:sz w:val="18"/>
                      <w:szCs w:val="18"/>
                      <w:lang w:val="pt-BR" w:eastAsia="pt-BR"/>
                    </w:rPr>
                  </w:rPrChange>
                </w:rPr>
                <w:delText>R$ 2.550.862,32</w:delText>
              </w:r>
            </w:del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noWrap/>
            <w:vAlign w:val="center"/>
            <w:hideMark/>
            <w:tcPrChange w:id="3232" w:author="Daniel Kops" w:date="2021-09-28T16:33:00Z">
              <w:tcPr>
                <w:tcW w:w="157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D9D9D9"/>
                <w:noWrap/>
                <w:vAlign w:val="center"/>
                <w:hideMark/>
              </w:tcPr>
            </w:tcPrChange>
          </w:tcPr>
          <w:p w14:paraId="0CF84D10" w14:textId="7D441484" w:rsidR="00E2357B" w:rsidRPr="00021A00" w:rsidDel="00C64817" w:rsidRDefault="00E2357B" w:rsidP="00E2357B">
            <w:pPr>
              <w:jc w:val="center"/>
              <w:rPr>
                <w:del w:id="3233" w:author="Daniel Kops" w:date="2021-09-28T16:33:00Z"/>
                <w:rFonts w:ascii="Cambria" w:hAnsi="Cambria" w:cs="Calibri"/>
                <w:b/>
                <w:bCs/>
                <w:color w:val="FFFFFF" w:themeColor="background1"/>
                <w:sz w:val="18"/>
                <w:szCs w:val="18"/>
                <w:lang w:val="pt-BR" w:eastAsia="pt-BR"/>
                <w:rPrChange w:id="3234" w:author="Daniel Kops" w:date="2021-09-28T16:33:00Z">
                  <w:rPr>
                    <w:del w:id="3235" w:author="Daniel Kops" w:date="2021-09-28T16:33:00Z"/>
                    <w:rFonts w:ascii="Cambria" w:hAnsi="Cambria" w:cs="Calibri"/>
                    <w:b/>
                    <w:bCs/>
                    <w:color w:val="000000"/>
                    <w:sz w:val="18"/>
                    <w:szCs w:val="18"/>
                    <w:lang w:val="pt-BR" w:eastAsia="pt-BR"/>
                  </w:rPr>
                </w:rPrChange>
              </w:rPr>
            </w:pPr>
          </w:p>
        </w:tc>
      </w:tr>
    </w:tbl>
    <w:p w14:paraId="59EFD7C7" w14:textId="5B989B13" w:rsidR="00761061" w:rsidDel="00C64817" w:rsidRDefault="00761061" w:rsidP="008F674C">
      <w:pPr>
        <w:rPr>
          <w:del w:id="3236" w:author="Daniel Kops" w:date="2021-09-28T16:33:00Z"/>
          <w:b/>
          <w:bCs/>
          <w:lang w:val="pt-BR" w:eastAsia="pt-BR"/>
        </w:rPr>
      </w:pPr>
    </w:p>
    <w:p w14:paraId="3E214D2F" w14:textId="7CEA3819" w:rsidR="00746D50" w:rsidRPr="00641717" w:rsidDel="00C64817" w:rsidRDefault="00641717" w:rsidP="00021A00">
      <w:pPr>
        <w:pStyle w:val="Ttulo2"/>
        <w:rPr>
          <w:del w:id="3237" w:author="Daniel Kops" w:date="2021-09-28T16:33:00Z"/>
        </w:rPr>
      </w:pPr>
      <w:del w:id="3238" w:author="Daniel Kops" w:date="2021-09-28T16:33:00Z">
        <w:r w:rsidDel="00C64817">
          <w:delText>O Quadro Geral de Credores</w:delText>
        </w:r>
      </w:del>
    </w:p>
    <w:p w14:paraId="1772E87C" w14:textId="4077188F" w:rsidR="007A3EFE" w:rsidRPr="00B55510" w:rsidDel="00C64817" w:rsidRDefault="007A3EFE" w:rsidP="00780C2C">
      <w:pPr>
        <w:pStyle w:val="PargrafodaLista"/>
        <w:spacing w:line="276" w:lineRule="auto"/>
        <w:ind w:firstLine="709"/>
        <w:rPr>
          <w:del w:id="3239" w:author="Daniel Kops" w:date="2021-09-28T16:33:00Z"/>
          <w:rFonts w:asciiTheme="majorHAnsi" w:hAnsiTheme="majorHAnsi"/>
          <w:i/>
          <w:iCs/>
          <w:szCs w:val="22"/>
        </w:rPr>
      </w:pPr>
    </w:p>
    <w:p w14:paraId="3039BE4E" w14:textId="023AFDA6" w:rsidR="00154BEE" w:rsidDel="00C64817" w:rsidRDefault="00154BEE" w:rsidP="00780C2C">
      <w:pPr>
        <w:spacing w:line="276" w:lineRule="auto"/>
        <w:ind w:left="360" w:firstLine="709"/>
        <w:jc w:val="both"/>
        <w:rPr>
          <w:del w:id="3240" w:author="Daniel Kops" w:date="2021-09-28T16:33:00Z"/>
          <w:rFonts w:asciiTheme="majorHAnsi" w:hAnsiTheme="majorHAnsi"/>
          <w:szCs w:val="22"/>
          <w:lang w:val="pt-BR"/>
        </w:rPr>
      </w:pPr>
      <w:del w:id="3241" w:author="Daniel Kops" w:date="2021-09-28T16:33:00Z">
        <w:r w:rsidDel="00C64817">
          <w:rPr>
            <w:rFonts w:asciiTheme="majorHAnsi" w:hAnsiTheme="majorHAnsi"/>
            <w:szCs w:val="22"/>
            <w:lang w:val="pt-BR"/>
          </w:rPr>
          <w:delText xml:space="preserve">O quadro abaixo resume </w:delText>
        </w:r>
        <w:r w:rsidR="00641717" w:rsidDel="00C64817">
          <w:rPr>
            <w:rFonts w:asciiTheme="majorHAnsi" w:hAnsiTheme="majorHAnsi"/>
            <w:szCs w:val="22"/>
            <w:lang w:val="pt-BR"/>
          </w:rPr>
          <w:delText>os créditos separados por</w:delText>
        </w:r>
        <w:r w:rsidDel="00C64817">
          <w:rPr>
            <w:rFonts w:asciiTheme="majorHAnsi" w:hAnsiTheme="majorHAnsi"/>
            <w:szCs w:val="22"/>
            <w:lang w:val="pt-BR"/>
          </w:rPr>
          <w:delText xml:space="preserve"> classe de credores:</w:delText>
        </w:r>
      </w:del>
    </w:p>
    <w:p w14:paraId="520CB503" w14:textId="2C2170F1" w:rsidR="00641717" w:rsidDel="00C64817" w:rsidRDefault="00641717" w:rsidP="00EA4DC4">
      <w:pPr>
        <w:spacing w:line="276" w:lineRule="auto"/>
        <w:ind w:left="360" w:firstLine="348"/>
        <w:jc w:val="both"/>
        <w:rPr>
          <w:del w:id="3242" w:author="Daniel Kops" w:date="2021-09-28T16:33:00Z"/>
          <w:rFonts w:asciiTheme="majorHAnsi" w:hAnsiTheme="majorHAnsi"/>
          <w:szCs w:val="22"/>
          <w:lang w:val="pt-BR"/>
        </w:rPr>
      </w:pPr>
      <w:del w:id="3243" w:author="Daniel Kops" w:date="2021-09-28T16:33:00Z">
        <w:r w:rsidRPr="00641717" w:rsidDel="00C64817">
          <w:rPr>
            <w:noProof/>
          </w:rPr>
          <w:lastRenderedPageBreak/>
          <w:drawing>
            <wp:inline distT="0" distB="0" distL="0" distR="0" wp14:anchorId="3522677F" wp14:editId="37FB443F">
              <wp:extent cx="7205980" cy="5580380"/>
              <wp:effectExtent l="0" t="0" r="0" b="1270"/>
              <wp:docPr id="40" name="Imagem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5980" cy="558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31A3B55" w14:textId="19F6AAC4" w:rsidR="005E7D6A" w:rsidRPr="005E7D6A" w:rsidDel="00C64817" w:rsidRDefault="005E7D6A" w:rsidP="005E7D6A">
      <w:pPr>
        <w:ind w:firstLine="708"/>
        <w:rPr>
          <w:del w:id="3244" w:author="Daniel Kops" w:date="2021-09-28T16:33:00Z"/>
          <w:rFonts w:asciiTheme="majorHAnsi" w:hAnsiTheme="majorHAnsi"/>
          <w:b/>
          <w:bCs/>
          <w:szCs w:val="22"/>
          <w:u w:val="single"/>
          <w:lang w:val="pt-BR"/>
        </w:rPr>
      </w:pPr>
    </w:p>
    <w:p w14:paraId="0AB7F97C" w14:textId="794B2E9B" w:rsidR="003B0B66" w:rsidDel="00C64817" w:rsidRDefault="00440BAE" w:rsidP="00021A00">
      <w:pPr>
        <w:pStyle w:val="Ttulo2"/>
        <w:rPr>
          <w:del w:id="3245" w:author="Daniel Kops" w:date="2021-09-28T16:33:00Z"/>
        </w:rPr>
      </w:pPr>
      <w:del w:id="3246" w:author="Daniel Kops" w:date="2021-09-28T16:33:00Z">
        <w:r w:rsidRPr="00C646BC" w:rsidDel="00C64817">
          <w:rPr>
            <w:noProof/>
          </w:rPr>
          <w:drawing>
            <wp:anchor distT="0" distB="0" distL="114300" distR="114300" simplePos="0" relativeHeight="251658242" behindDoc="0" locked="0" layoutInCell="1" allowOverlap="1" wp14:anchorId="3279A13E" wp14:editId="35DD40F1">
              <wp:simplePos x="0" y="0"/>
              <wp:positionH relativeFrom="column">
                <wp:posOffset>5298440</wp:posOffset>
              </wp:positionH>
              <wp:positionV relativeFrom="paragraph">
                <wp:posOffset>403861</wp:posOffset>
              </wp:positionV>
              <wp:extent cx="4203700" cy="3105150"/>
              <wp:effectExtent l="0" t="0" r="0" b="0"/>
              <wp:wrapNone/>
              <wp:docPr id="63" name="Picture Placeholder 23" descr="Checklist">
                <a:extLst xmlns:a="http://schemas.openxmlformats.org/drawingml/2006/main">
                  <a:ext uri="{FF2B5EF4-FFF2-40B4-BE49-F238E27FC236}">
                    <a16:creationId xmlns:a16="http://schemas.microsoft.com/office/drawing/2014/main" id="{D099EF54-4375-42D7-95DA-42125D5B1541}"/>
                  </a:ext>
                </a:extLst>
              </wp:docPr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Placeholder 23" descr="Checklist">
                        <a:extLst>
                          <a:ext uri="{FF2B5EF4-FFF2-40B4-BE49-F238E27FC236}">
                            <a16:creationId xmlns:a16="http://schemas.microsoft.com/office/drawing/2014/main" id="{D099EF54-4375-42D7-95DA-42125D5B1541}"/>
                          </a:ext>
                        </a:extLst>
                      </pic:cNvPr>
                      <pic:cNvPicPr>
                        <a:picLocks noGrp="1" noChangeAspect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47"/>
                          </a:ext>
                        </a:extLst>
                      </a:blip>
                      <a:srcRect t="2338" b="23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3700" cy="3105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B0B66" w:rsidDel="00C64817">
          <w:delText>Conclusão</w:delText>
        </w:r>
      </w:del>
    </w:p>
    <w:p w14:paraId="715946F5" w14:textId="57E8BA40" w:rsidR="00655620" w:rsidDel="00C64817" w:rsidRDefault="00655620" w:rsidP="00655620">
      <w:pPr>
        <w:rPr>
          <w:del w:id="3247" w:author="Daniel Kops" w:date="2021-09-28T16:33:00Z"/>
          <w:lang w:val="pt-BR" w:eastAsia="pt-BR"/>
        </w:rPr>
      </w:pPr>
    </w:p>
    <w:p w14:paraId="6D96453E" w14:textId="163E0F61" w:rsidR="00E8062E" w:rsidDel="00C64817" w:rsidRDefault="00E8062E" w:rsidP="00655620">
      <w:pPr>
        <w:ind w:firstLine="708"/>
        <w:rPr>
          <w:del w:id="3248" w:author="Daniel Kops" w:date="2021-09-28T16:33:00Z"/>
          <w:rFonts w:asciiTheme="majorHAnsi" w:hAnsiTheme="majorHAnsi"/>
          <w:szCs w:val="22"/>
          <w:lang w:val="pt-BR"/>
        </w:rPr>
        <w:sectPr w:rsidR="00E8062E" w:rsidDel="00C64817" w:rsidSect="00675F7D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docGrid w:linePitch="360"/>
          <w:sectPrChange w:id="3249" w:author="Daniel Kops" w:date="2021-09-28T16:32:00Z">
            <w:sectPr w:rsidR="00E8062E" w:rsidDel="00C64817" w:rsidSect="00675F7D">
              <w:pgMar w:top="1701" w:right="851" w:bottom="1418" w:left="851" w:header="284" w:footer="284" w:gutter="0"/>
              <w:cols w:num="1"/>
            </w:sectPr>
          </w:sectPrChange>
        </w:sectPr>
      </w:pPr>
    </w:p>
    <w:p w14:paraId="05154C30" w14:textId="0ECBB893" w:rsidR="00D018A2" w:rsidRPr="00440BAE" w:rsidDel="00C64817" w:rsidRDefault="00655620" w:rsidP="00513866">
      <w:pPr>
        <w:spacing w:line="276" w:lineRule="auto"/>
        <w:ind w:firstLine="708"/>
        <w:jc w:val="both"/>
        <w:rPr>
          <w:del w:id="3250" w:author="Daniel Kops" w:date="2021-09-28T16:33:00Z"/>
          <w:rFonts w:asciiTheme="majorHAnsi" w:hAnsiTheme="majorHAnsi"/>
          <w:szCs w:val="22"/>
          <w:highlight w:val="yellow"/>
          <w:lang w:val="pt-BR"/>
        </w:rPr>
      </w:pPr>
      <w:del w:id="3251" w:author="Daniel Kops" w:date="2021-09-28T16:33:00Z">
        <w:r w:rsidRPr="00440BAE" w:rsidDel="00C64817">
          <w:rPr>
            <w:rFonts w:asciiTheme="majorHAnsi" w:hAnsiTheme="majorHAnsi"/>
            <w:szCs w:val="22"/>
            <w:highlight w:val="yellow"/>
            <w:lang w:val="pt-BR"/>
          </w:rPr>
          <w:delText xml:space="preserve">A partir </w:delText>
        </w:r>
        <w:r w:rsidR="00244AEF" w:rsidRPr="00440BAE" w:rsidDel="00C64817">
          <w:rPr>
            <w:rFonts w:asciiTheme="majorHAnsi" w:hAnsiTheme="majorHAnsi"/>
            <w:szCs w:val="22"/>
            <w:highlight w:val="yellow"/>
            <w:lang w:val="pt-BR"/>
          </w:rPr>
          <w:delText>da análise feita</w:delText>
        </w:r>
        <w:r w:rsidRPr="00440BAE" w:rsidDel="00C64817">
          <w:rPr>
            <w:rFonts w:asciiTheme="majorHAnsi" w:hAnsiTheme="majorHAnsi"/>
            <w:szCs w:val="22"/>
            <w:highlight w:val="yellow"/>
            <w:lang w:val="pt-BR"/>
          </w:rPr>
          <w:delText xml:space="preserve">, </w:delText>
        </w:r>
        <w:r w:rsidR="00675C4E" w:rsidRPr="00440BAE" w:rsidDel="00C64817">
          <w:rPr>
            <w:rFonts w:asciiTheme="majorHAnsi" w:hAnsiTheme="majorHAnsi"/>
            <w:szCs w:val="22"/>
            <w:highlight w:val="yellow"/>
            <w:lang w:val="pt-BR"/>
          </w:rPr>
          <w:delText xml:space="preserve">não há falar em descumprimento do plano de recuperação </w:delText>
        </w:r>
        <w:r w:rsidR="00894657" w:rsidRPr="00440BAE" w:rsidDel="00C64817">
          <w:rPr>
            <w:rFonts w:asciiTheme="majorHAnsi" w:hAnsiTheme="majorHAnsi"/>
            <w:szCs w:val="22"/>
            <w:highlight w:val="yellow"/>
            <w:lang w:val="pt-BR"/>
          </w:rPr>
          <w:delText>até a presente data</w:delText>
        </w:r>
        <w:r w:rsidR="00780C2C" w:rsidDel="00C64817">
          <w:rPr>
            <w:rFonts w:asciiTheme="majorHAnsi" w:hAnsiTheme="majorHAnsi"/>
            <w:szCs w:val="22"/>
            <w:highlight w:val="yellow"/>
            <w:lang w:val="pt-BR"/>
          </w:rPr>
          <w:delText>, uma vez que pendente de homologação.</w:delText>
        </w:r>
      </w:del>
    </w:p>
    <w:p w14:paraId="4F614AD4" w14:textId="3874A4F0" w:rsidR="00D018A2" w:rsidRPr="00780C2C" w:rsidDel="00C64817" w:rsidRDefault="00D018A2" w:rsidP="00513866">
      <w:pPr>
        <w:spacing w:line="276" w:lineRule="auto"/>
        <w:ind w:firstLine="708"/>
        <w:jc w:val="both"/>
        <w:rPr>
          <w:del w:id="3252" w:author="Daniel Kops" w:date="2021-09-28T16:33:00Z"/>
          <w:rFonts w:asciiTheme="majorHAnsi" w:hAnsiTheme="majorHAnsi"/>
          <w:szCs w:val="22"/>
          <w:highlight w:val="yellow"/>
          <w:lang w:val="pt-BR"/>
        </w:rPr>
      </w:pPr>
    </w:p>
    <w:p w14:paraId="1B102E60" w14:textId="3C80D7EE" w:rsidR="00655620" w:rsidDel="00C64817" w:rsidRDefault="00780C2C" w:rsidP="00513866">
      <w:pPr>
        <w:spacing w:line="276" w:lineRule="auto"/>
        <w:ind w:firstLine="708"/>
        <w:jc w:val="both"/>
        <w:rPr>
          <w:del w:id="3253" w:author="Daniel Kops" w:date="2021-09-28T16:33:00Z"/>
          <w:rFonts w:asciiTheme="majorHAnsi" w:hAnsiTheme="majorHAnsi"/>
          <w:szCs w:val="22"/>
          <w:lang w:val="pt-BR"/>
        </w:rPr>
      </w:pPr>
      <w:del w:id="3254" w:author="Daniel Kops" w:date="2021-09-28T16:33:00Z">
        <w:r w:rsidRPr="00780C2C" w:rsidDel="00C64817">
          <w:rPr>
            <w:rFonts w:asciiTheme="majorHAnsi" w:hAnsiTheme="majorHAnsi"/>
            <w:szCs w:val="22"/>
            <w:highlight w:val="yellow"/>
            <w:lang w:val="pt-BR"/>
          </w:rPr>
          <w:delText xml:space="preserve">Logo, aguarda-se definição em juízo quanto </w:delText>
        </w:r>
        <w:r w:rsidR="00F60000" w:rsidDel="00C64817">
          <w:rPr>
            <w:rFonts w:asciiTheme="majorHAnsi" w:hAnsiTheme="majorHAnsi"/>
            <w:szCs w:val="22"/>
            <w:highlight w:val="yellow"/>
            <w:lang w:val="pt-BR"/>
          </w:rPr>
          <w:delText>ao julgamento do Agravo de Instrumento em relação à convolação em falência</w:delText>
        </w:r>
        <w:r w:rsidR="00F60000" w:rsidDel="00C64817">
          <w:rPr>
            <w:rFonts w:asciiTheme="majorHAnsi" w:hAnsiTheme="majorHAnsi"/>
            <w:szCs w:val="22"/>
            <w:lang w:val="pt-BR"/>
          </w:rPr>
          <w:delText xml:space="preserve">. </w:delText>
        </w:r>
      </w:del>
    </w:p>
    <w:p w14:paraId="2B27EF24" w14:textId="35E8A1EC" w:rsidR="007613C9" w:rsidDel="00C64817" w:rsidRDefault="007613C9" w:rsidP="00C700DD">
      <w:pPr>
        <w:spacing w:line="276" w:lineRule="auto"/>
        <w:ind w:firstLine="708"/>
        <w:jc w:val="both"/>
        <w:rPr>
          <w:del w:id="3255" w:author="Daniel Kops" w:date="2021-09-28T16:33:00Z"/>
          <w:rFonts w:asciiTheme="majorHAnsi" w:hAnsiTheme="majorHAnsi"/>
          <w:szCs w:val="22"/>
          <w:lang w:val="pt-BR"/>
        </w:rPr>
      </w:pPr>
    </w:p>
    <w:p w14:paraId="5B5C8128" w14:textId="3898BA1E" w:rsidR="00E8062E" w:rsidDel="00C64817" w:rsidRDefault="00E8062E" w:rsidP="00513866">
      <w:pPr>
        <w:spacing w:line="276" w:lineRule="auto"/>
        <w:ind w:firstLine="708"/>
        <w:rPr>
          <w:del w:id="3256" w:author="Daniel Kops" w:date="2021-09-28T16:33:00Z"/>
          <w:rFonts w:asciiTheme="majorHAnsi" w:hAnsiTheme="majorHAnsi"/>
          <w:szCs w:val="22"/>
          <w:lang w:val="pt-BR"/>
        </w:rPr>
      </w:pPr>
    </w:p>
    <w:p w14:paraId="4D8EFF05" w14:textId="5628F381" w:rsidR="00C700DD" w:rsidDel="00C64817" w:rsidRDefault="00C700DD" w:rsidP="00513866">
      <w:pPr>
        <w:spacing w:line="276" w:lineRule="auto"/>
        <w:ind w:firstLine="708"/>
        <w:rPr>
          <w:del w:id="3257" w:author="Daniel Kops" w:date="2021-09-28T16:33:00Z"/>
          <w:rFonts w:asciiTheme="majorHAnsi" w:hAnsiTheme="majorHAnsi"/>
          <w:szCs w:val="22"/>
          <w:lang w:val="pt-BR"/>
        </w:rPr>
      </w:pPr>
    </w:p>
    <w:p w14:paraId="2E77F222" w14:textId="7C127733" w:rsidR="00C700DD" w:rsidDel="00C64817" w:rsidRDefault="00C700DD" w:rsidP="00513866">
      <w:pPr>
        <w:spacing w:line="276" w:lineRule="auto"/>
        <w:ind w:firstLine="708"/>
        <w:rPr>
          <w:del w:id="3258" w:author="Daniel Kops" w:date="2021-09-28T16:33:00Z"/>
          <w:rFonts w:asciiTheme="majorHAnsi" w:hAnsiTheme="majorHAnsi"/>
          <w:szCs w:val="22"/>
          <w:lang w:val="pt-BR"/>
        </w:rPr>
      </w:pPr>
    </w:p>
    <w:p w14:paraId="2FEF4869" w14:textId="6B73C979" w:rsidR="00C700DD" w:rsidDel="00C64817" w:rsidRDefault="00C700DD" w:rsidP="00513866">
      <w:pPr>
        <w:spacing w:line="276" w:lineRule="auto"/>
        <w:ind w:firstLine="708"/>
        <w:rPr>
          <w:del w:id="3259" w:author="Daniel Kops" w:date="2021-09-28T16:33:00Z"/>
          <w:rFonts w:asciiTheme="majorHAnsi" w:hAnsiTheme="majorHAnsi"/>
          <w:szCs w:val="22"/>
          <w:lang w:val="pt-BR"/>
        </w:rPr>
      </w:pPr>
    </w:p>
    <w:p w14:paraId="35782132" w14:textId="5405212A" w:rsidR="00C700DD" w:rsidDel="00C64817" w:rsidRDefault="00C700DD" w:rsidP="00513866">
      <w:pPr>
        <w:spacing w:line="276" w:lineRule="auto"/>
        <w:ind w:firstLine="708"/>
        <w:rPr>
          <w:del w:id="3260" w:author="Daniel Kops" w:date="2021-09-28T16:33:00Z"/>
          <w:rFonts w:asciiTheme="majorHAnsi" w:hAnsiTheme="majorHAnsi"/>
          <w:szCs w:val="22"/>
          <w:lang w:val="pt-BR"/>
        </w:rPr>
      </w:pPr>
    </w:p>
    <w:p w14:paraId="3E139CDC" w14:textId="63D62BFC" w:rsidR="00C700DD" w:rsidDel="00C64817" w:rsidRDefault="00C700DD" w:rsidP="00513866">
      <w:pPr>
        <w:spacing w:line="276" w:lineRule="auto"/>
        <w:ind w:firstLine="708"/>
        <w:rPr>
          <w:del w:id="3261" w:author="Daniel Kops" w:date="2021-09-28T16:33:00Z"/>
          <w:rFonts w:asciiTheme="majorHAnsi" w:hAnsiTheme="majorHAnsi"/>
          <w:szCs w:val="22"/>
          <w:lang w:val="pt-BR"/>
        </w:rPr>
      </w:pPr>
    </w:p>
    <w:p w14:paraId="61EDE474" w14:textId="2A6259AF" w:rsidR="00C700DD" w:rsidDel="00C64817" w:rsidRDefault="00C700DD" w:rsidP="00513866">
      <w:pPr>
        <w:spacing w:line="276" w:lineRule="auto"/>
        <w:ind w:firstLine="708"/>
        <w:rPr>
          <w:del w:id="3262" w:author="Daniel Kops" w:date="2021-09-28T16:33:00Z"/>
          <w:rFonts w:asciiTheme="majorHAnsi" w:hAnsiTheme="majorHAnsi"/>
          <w:szCs w:val="22"/>
          <w:lang w:val="pt-BR"/>
        </w:rPr>
      </w:pPr>
    </w:p>
    <w:p w14:paraId="1364FDD9" w14:textId="1A176113" w:rsidR="00C700DD" w:rsidDel="00C64817" w:rsidRDefault="00C700DD" w:rsidP="00513866">
      <w:pPr>
        <w:spacing w:line="276" w:lineRule="auto"/>
        <w:ind w:firstLine="708"/>
        <w:rPr>
          <w:del w:id="3263" w:author="Daniel Kops" w:date="2021-09-28T16:33:00Z"/>
          <w:rFonts w:asciiTheme="majorHAnsi" w:hAnsiTheme="majorHAnsi"/>
          <w:szCs w:val="22"/>
          <w:lang w:val="pt-BR"/>
        </w:rPr>
      </w:pPr>
    </w:p>
    <w:p w14:paraId="40B539A9" w14:textId="0DF3C8DB" w:rsidR="00C700DD" w:rsidDel="00C64817" w:rsidRDefault="00C700DD" w:rsidP="00513866">
      <w:pPr>
        <w:spacing w:line="276" w:lineRule="auto"/>
        <w:ind w:firstLine="708"/>
        <w:rPr>
          <w:del w:id="3264" w:author="Daniel Kops" w:date="2021-09-28T16:33:00Z"/>
          <w:rFonts w:asciiTheme="majorHAnsi" w:hAnsiTheme="majorHAnsi"/>
          <w:szCs w:val="22"/>
          <w:lang w:val="pt-BR"/>
        </w:rPr>
      </w:pPr>
    </w:p>
    <w:p w14:paraId="41297EAE" w14:textId="5C6D40D0" w:rsidR="00C700DD" w:rsidDel="00C64817" w:rsidRDefault="00C700DD" w:rsidP="00513866">
      <w:pPr>
        <w:spacing w:line="276" w:lineRule="auto"/>
        <w:ind w:firstLine="708"/>
        <w:rPr>
          <w:del w:id="3265" w:author="Daniel Kops" w:date="2021-09-28T16:33:00Z"/>
          <w:rFonts w:asciiTheme="majorHAnsi" w:hAnsiTheme="majorHAnsi"/>
          <w:szCs w:val="22"/>
          <w:lang w:val="pt-BR"/>
        </w:rPr>
      </w:pPr>
    </w:p>
    <w:p w14:paraId="0AB62586" w14:textId="665C61CC" w:rsidR="00C700DD" w:rsidDel="00C64817" w:rsidRDefault="00C700DD" w:rsidP="00513866">
      <w:pPr>
        <w:spacing w:line="276" w:lineRule="auto"/>
        <w:ind w:firstLine="708"/>
        <w:rPr>
          <w:del w:id="3266" w:author="Daniel Kops" w:date="2021-09-28T16:33:00Z"/>
          <w:rFonts w:asciiTheme="majorHAnsi" w:hAnsiTheme="majorHAnsi"/>
          <w:szCs w:val="22"/>
          <w:lang w:val="pt-BR"/>
        </w:rPr>
      </w:pPr>
    </w:p>
    <w:p w14:paraId="4F3399E5" w14:textId="0120C114" w:rsidR="00C700DD" w:rsidDel="00C64817" w:rsidRDefault="00C700DD" w:rsidP="00513866">
      <w:pPr>
        <w:spacing w:line="276" w:lineRule="auto"/>
        <w:ind w:firstLine="708"/>
        <w:rPr>
          <w:del w:id="3267" w:author="Daniel Kops" w:date="2021-09-28T16:33:00Z"/>
          <w:rFonts w:asciiTheme="majorHAnsi" w:hAnsiTheme="majorHAnsi"/>
          <w:szCs w:val="22"/>
          <w:lang w:val="pt-BR"/>
        </w:rPr>
      </w:pPr>
    </w:p>
    <w:p w14:paraId="6B0D78F0" w14:textId="609BDA4E" w:rsidR="00C700DD" w:rsidDel="00C64817" w:rsidRDefault="00C700DD" w:rsidP="00513866">
      <w:pPr>
        <w:spacing w:line="276" w:lineRule="auto"/>
        <w:ind w:firstLine="708"/>
        <w:rPr>
          <w:del w:id="3268" w:author="Daniel Kops" w:date="2021-09-28T16:33:00Z"/>
          <w:rFonts w:asciiTheme="majorHAnsi" w:hAnsiTheme="majorHAnsi"/>
          <w:szCs w:val="22"/>
          <w:lang w:val="pt-BR"/>
        </w:rPr>
      </w:pPr>
    </w:p>
    <w:p w14:paraId="43D26E15" w14:textId="5612CB76" w:rsidR="00C700DD" w:rsidDel="00C64817" w:rsidRDefault="00C700DD" w:rsidP="00513866">
      <w:pPr>
        <w:spacing w:line="276" w:lineRule="auto"/>
        <w:ind w:firstLine="708"/>
        <w:rPr>
          <w:del w:id="3269" w:author="Daniel Kops" w:date="2021-09-28T16:33:00Z"/>
          <w:rFonts w:asciiTheme="majorHAnsi" w:hAnsiTheme="majorHAnsi"/>
          <w:szCs w:val="22"/>
          <w:lang w:val="pt-BR"/>
        </w:rPr>
      </w:pPr>
    </w:p>
    <w:p w14:paraId="7AA76BC0" w14:textId="2A144D1A" w:rsidR="00C700DD" w:rsidDel="00C64817" w:rsidRDefault="00C700DD" w:rsidP="00513866">
      <w:pPr>
        <w:spacing w:line="276" w:lineRule="auto"/>
        <w:ind w:firstLine="708"/>
        <w:rPr>
          <w:del w:id="3270" w:author="Daniel Kops" w:date="2021-09-28T16:33:00Z"/>
          <w:rFonts w:asciiTheme="majorHAnsi" w:hAnsiTheme="majorHAnsi"/>
          <w:szCs w:val="22"/>
          <w:lang w:val="pt-BR"/>
        </w:rPr>
      </w:pPr>
    </w:p>
    <w:p w14:paraId="0368E91C" w14:textId="67DEB31D" w:rsidR="00E8062E" w:rsidDel="00C64817" w:rsidRDefault="00E8062E" w:rsidP="00513866">
      <w:pPr>
        <w:spacing w:line="276" w:lineRule="auto"/>
        <w:ind w:firstLine="708"/>
        <w:rPr>
          <w:del w:id="3271" w:author="Daniel Kops" w:date="2021-09-28T16:33:00Z"/>
          <w:rFonts w:asciiTheme="majorHAnsi" w:hAnsiTheme="majorHAnsi"/>
          <w:szCs w:val="22"/>
          <w:lang w:val="pt-BR"/>
        </w:rPr>
      </w:pPr>
    </w:p>
    <w:p w14:paraId="6A51B7FC" w14:textId="658A431D" w:rsidR="00E8062E" w:rsidDel="00C64817" w:rsidRDefault="00E8062E" w:rsidP="00513866">
      <w:pPr>
        <w:spacing w:line="276" w:lineRule="auto"/>
        <w:ind w:firstLine="708"/>
        <w:rPr>
          <w:del w:id="3272" w:author="Daniel Kops" w:date="2021-09-28T16:33:00Z"/>
          <w:rFonts w:asciiTheme="majorHAnsi" w:hAnsiTheme="majorHAnsi"/>
          <w:szCs w:val="22"/>
          <w:lang w:val="pt-BR"/>
        </w:rPr>
      </w:pPr>
    </w:p>
    <w:p w14:paraId="58E4EA8E" w14:textId="043D98BD" w:rsidR="00E8062E" w:rsidDel="00C64817" w:rsidRDefault="00E8062E" w:rsidP="00513866">
      <w:pPr>
        <w:spacing w:line="276" w:lineRule="auto"/>
        <w:ind w:firstLine="708"/>
        <w:rPr>
          <w:del w:id="3273" w:author="Daniel Kops" w:date="2021-09-28T16:33:00Z"/>
          <w:rFonts w:asciiTheme="majorHAnsi" w:hAnsiTheme="majorHAnsi"/>
          <w:szCs w:val="22"/>
          <w:lang w:val="pt-BR"/>
        </w:rPr>
      </w:pPr>
    </w:p>
    <w:p w14:paraId="6CA71E95" w14:textId="4A193F09" w:rsidR="00E8062E" w:rsidDel="00C64817" w:rsidRDefault="00E8062E" w:rsidP="00513866">
      <w:pPr>
        <w:spacing w:line="276" w:lineRule="auto"/>
        <w:ind w:firstLine="708"/>
        <w:rPr>
          <w:del w:id="3274" w:author="Daniel Kops" w:date="2021-09-28T16:33:00Z"/>
          <w:rFonts w:asciiTheme="majorHAnsi" w:hAnsiTheme="majorHAnsi"/>
          <w:szCs w:val="22"/>
          <w:lang w:val="pt-BR"/>
        </w:rPr>
      </w:pPr>
    </w:p>
    <w:p w14:paraId="45DDD68F" w14:textId="459414D6" w:rsidR="00E8062E" w:rsidDel="00C64817" w:rsidRDefault="00E8062E" w:rsidP="00513866">
      <w:pPr>
        <w:spacing w:line="276" w:lineRule="auto"/>
        <w:ind w:firstLine="708"/>
        <w:rPr>
          <w:del w:id="3275" w:author="Daniel Kops" w:date="2021-09-28T16:33:00Z"/>
          <w:rFonts w:asciiTheme="majorHAnsi" w:hAnsiTheme="majorHAnsi"/>
          <w:szCs w:val="22"/>
          <w:lang w:val="pt-BR"/>
        </w:rPr>
      </w:pPr>
    </w:p>
    <w:p w14:paraId="567CA8C6" w14:textId="5CF0240A" w:rsidR="00E8062E" w:rsidDel="00C64817" w:rsidRDefault="00E8062E" w:rsidP="00513866">
      <w:pPr>
        <w:spacing w:line="276" w:lineRule="auto"/>
        <w:ind w:firstLine="708"/>
        <w:rPr>
          <w:del w:id="3276" w:author="Daniel Kops" w:date="2021-09-28T16:33:00Z"/>
          <w:rFonts w:asciiTheme="majorHAnsi" w:hAnsiTheme="majorHAnsi"/>
          <w:szCs w:val="22"/>
          <w:lang w:val="pt-BR"/>
        </w:rPr>
      </w:pPr>
    </w:p>
    <w:p w14:paraId="1236E540" w14:textId="03A38CB9" w:rsidR="00E8062E" w:rsidDel="00C64817" w:rsidRDefault="00E8062E" w:rsidP="00513866">
      <w:pPr>
        <w:spacing w:line="276" w:lineRule="auto"/>
        <w:ind w:firstLine="708"/>
        <w:rPr>
          <w:del w:id="3277" w:author="Daniel Kops" w:date="2021-09-28T16:33:00Z"/>
          <w:rFonts w:asciiTheme="majorHAnsi" w:hAnsiTheme="majorHAnsi"/>
          <w:szCs w:val="22"/>
          <w:lang w:val="pt-BR"/>
        </w:rPr>
      </w:pPr>
    </w:p>
    <w:p w14:paraId="6F9689AE" w14:textId="345A36B3" w:rsidR="00E8062E" w:rsidDel="00C64817" w:rsidRDefault="00E8062E" w:rsidP="00513866">
      <w:pPr>
        <w:spacing w:line="276" w:lineRule="auto"/>
        <w:ind w:firstLine="708"/>
        <w:rPr>
          <w:del w:id="3278" w:author="Daniel Kops" w:date="2021-09-28T16:33:00Z"/>
          <w:rFonts w:asciiTheme="majorHAnsi" w:hAnsiTheme="majorHAnsi"/>
          <w:szCs w:val="22"/>
          <w:lang w:val="pt-BR"/>
        </w:rPr>
      </w:pPr>
    </w:p>
    <w:p w14:paraId="3B7D176E" w14:textId="03F1524A" w:rsidR="00E8062E" w:rsidDel="00C64817" w:rsidRDefault="00E8062E" w:rsidP="00513866">
      <w:pPr>
        <w:spacing w:line="276" w:lineRule="auto"/>
        <w:ind w:firstLine="708"/>
        <w:rPr>
          <w:del w:id="3279" w:author="Daniel Kops" w:date="2021-09-28T16:33:00Z"/>
          <w:rFonts w:asciiTheme="majorHAnsi" w:hAnsiTheme="majorHAnsi"/>
          <w:szCs w:val="22"/>
          <w:lang w:val="pt-BR"/>
        </w:rPr>
      </w:pPr>
    </w:p>
    <w:p w14:paraId="34340E0C" w14:textId="5BEE8B84" w:rsidR="00E8062E" w:rsidDel="00C64817" w:rsidRDefault="00E8062E" w:rsidP="00513866">
      <w:pPr>
        <w:spacing w:line="276" w:lineRule="auto"/>
        <w:ind w:firstLine="708"/>
        <w:rPr>
          <w:del w:id="3280" w:author="Daniel Kops" w:date="2021-09-28T16:33:00Z"/>
          <w:rFonts w:asciiTheme="majorHAnsi" w:hAnsiTheme="majorHAnsi"/>
          <w:szCs w:val="22"/>
          <w:lang w:val="pt-BR"/>
        </w:rPr>
        <w:sectPr w:rsidR="00E8062E" w:rsidDel="00C64817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35F6E067" w14:textId="55110807" w:rsidR="006B3A1C" w:rsidDel="00C64817" w:rsidRDefault="00C7520F" w:rsidP="008D6D2D">
      <w:pPr>
        <w:pStyle w:val="Ttulo1"/>
        <w:numPr>
          <w:ilvl w:val="0"/>
          <w:numId w:val="23"/>
        </w:numPr>
        <w:spacing w:line="276" w:lineRule="auto"/>
        <w:rPr>
          <w:del w:id="3281" w:author="Daniel Kops" w:date="2021-09-28T16:33:00Z"/>
          <w:rFonts w:asciiTheme="majorHAnsi" w:hAnsiTheme="majorHAnsi"/>
          <w:color w:val="auto"/>
        </w:rPr>
      </w:pPr>
      <w:del w:id="3282" w:author="Daniel Kops" w:date="2021-09-28T16:33:00Z">
        <w:r w:rsidDel="00C64817">
          <w:rPr>
            <w:rFonts w:asciiTheme="majorHAnsi" w:hAnsiTheme="majorHAnsi"/>
            <w:color w:val="auto"/>
          </w:rPr>
          <w:delText>Outras informações relevantes</w:delText>
        </w:r>
      </w:del>
    </w:p>
    <w:p w14:paraId="23B4D652" w14:textId="096DD1A5" w:rsidR="00DE58A9" w:rsidRPr="00DE58A9" w:rsidDel="00C64817" w:rsidRDefault="00DE58A9" w:rsidP="00DE58A9">
      <w:pPr>
        <w:rPr>
          <w:del w:id="3283" w:author="Daniel Kops" w:date="2021-09-28T16:33:00Z"/>
          <w:lang w:val="pt-BR" w:eastAsia="pt-BR"/>
        </w:rPr>
      </w:pPr>
    </w:p>
    <w:p w14:paraId="10A0221B" w14:textId="07EFA949" w:rsidR="00840063" w:rsidDel="00C64817" w:rsidRDefault="003C2B54" w:rsidP="004E250E">
      <w:pPr>
        <w:pStyle w:val="PargrafodaLista"/>
        <w:numPr>
          <w:ilvl w:val="0"/>
          <w:numId w:val="12"/>
        </w:numPr>
        <w:spacing w:line="276" w:lineRule="auto"/>
        <w:rPr>
          <w:del w:id="3284" w:author="Daniel Kops" w:date="2021-09-28T16:33:00Z"/>
          <w:rFonts w:asciiTheme="majorHAnsi" w:hAnsiTheme="majorHAnsi"/>
          <w:sz w:val="22"/>
          <w:szCs w:val="22"/>
        </w:rPr>
      </w:pPr>
      <w:del w:id="3285" w:author="Daniel Kops" w:date="2021-09-28T16:33:00Z">
        <w:r w:rsidRPr="003C2B54" w:rsidDel="00C64817">
          <w:rPr>
            <w:rFonts w:asciiTheme="majorHAnsi" w:hAnsiTheme="majorHAnsi"/>
            <w:sz w:val="22"/>
            <w:szCs w:val="22"/>
          </w:rPr>
          <w:delText>Na qualidade de auxiliar do Juízo, além de manter o credor informado do andamento das atividades da Recuperanda e dos trâmites processuais, um dos papeis da equipe de Administração Judicial é o de fiscalizar as atividades das empresas em Recuperação Judicial, especialmente no que tange ao cumprimento das obrigações que lhe são impostas pela Lei 11.101/05.</w:delText>
        </w:r>
      </w:del>
    </w:p>
    <w:p w14:paraId="5A5C928D" w14:textId="103DFB83" w:rsidR="003C2B54" w:rsidRPr="003C2B54" w:rsidDel="00C64817" w:rsidRDefault="003C2B54" w:rsidP="003C2B54">
      <w:pPr>
        <w:pStyle w:val="PargrafodaLista"/>
        <w:spacing w:line="276" w:lineRule="auto"/>
        <w:rPr>
          <w:del w:id="3286" w:author="Daniel Kops" w:date="2021-09-28T16:33:00Z"/>
          <w:rFonts w:asciiTheme="majorHAnsi" w:hAnsiTheme="majorHAnsi"/>
          <w:sz w:val="22"/>
          <w:szCs w:val="22"/>
        </w:rPr>
      </w:pPr>
    </w:p>
    <w:p w14:paraId="5784A8E5" w14:textId="36E0D177" w:rsidR="00840063" w:rsidDel="00C64817" w:rsidRDefault="00153BA8" w:rsidP="00FA7667">
      <w:pPr>
        <w:pStyle w:val="PargrafodaLista"/>
        <w:numPr>
          <w:ilvl w:val="0"/>
          <w:numId w:val="12"/>
        </w:numPr>
        <w:spacing w:line="276" w:lineRule="auto"/>
        <w:rPr>
          <w:del w:id="3287" w:author="Daniel Kops" w:date="2021-09-28T16:33:00Z"/>
          <w:rFonts w:asciiTheme="majorHAnsi" w:hAnsiTheme="majorHAnsi"/>
          <w:sz w:val="22"/>
          <w:szCs w:val="22"/>
        </w:rPr>
      </w:pPr>
      <w:del w:id="3288" w:author="Daniel Kops" w:date="2021-09-28T16:33:00Z">
        <w:r w:rsidRPr="00153BA8" w:rsidDel="00C64817">
          <w:rPr>
            <w:rFonts w:asciiTheme="majorHAnsi" w:hAnsiTheme="majorHAnsi"/>
            <w:sz w:val="22"/>
            <w:szCs w:val="22"/>
          </w:rPr>
          <w:delText xml:space="preserve">Nesse sentido, esta Equipe Técnica inspecionou </w:delText>
        </w:r>
        <w:r w:rsidRPr="00675C4E" w:rsidDel="00C64817">
          <w:rPr>
            <w:rFonts w:asciiTheme="majorHAnsi" w:hAnsiTheme="majorHAnsi"/>
            <w:i/>
            <w:iCs/>
            <w:sz w:val="22"/>
            <w:szCs w:val="22"/>
          </w:rPr>
          <w:delText>in loco</w:delText>
        </w:r>
        <w:r w:rsidRPr="00153BA8" w:rsidDel="00C64817">
          <w:rPr>
            <w:rFonts w:asciiTheme="majorHAnsi" w:hAnsiTheme="majorHAnsi"/>
            <w:sz w:val="22"/>
            <w:szCs w:val="22"/>
          </w:rPr>
          <w:delText xml:space="preserve"> as atividades da Recuperanda e constatou que estão funcionando normalmente.</w:delText>
        </w:r>
      </w:del>
    </w:p>
    <w:p w14:paraId="3EB988EB" w14:textId="69D081EB" w:rsidR="00840063" w:rsidRPr="009838F7" w:rsidDel="00C64817" w:rsidRDefault="00840063" w:rsidP="00C36487">
      <w:pPr>
        <w:spacing w:line="276" w:lineRule="auto"/>
        <w:rPr>
          <w:del w:id="3289" w:author="Daniel Kops" w:date="2021-09-28T16:33:00Z"/>
          <w:rFonts w:asciiTheme="majorHAnsi" w:hAnsiTheme="majorHAnsi"/>
          <w:szCs w:val="22"/>
          <w:lang w:val="pt-BR"/>
        </w:rPr>
      </w:pPr>
    </w:p>
    <w:p w14:paraId="6E0E2564" w14:textId="78EC7351" w:rsidR="00C36487" w:rsidRPr="0076412D" w:rsidDel="00C64817" w:rsidRDefault="00840063" w:rsidP="0076412D">
      <w:pPr>
        <w:pStyle w:val="PargrafodaLista"/>
        <w:numPr>
          <w:ilvl w:val="0"/>
          <w:numId w:val="12"/>
        </w:numPr>
        <w:spacing w:line="276" w:lineRule="auto"/>
        <w:rPr>
          <w:del w:id="3290" w:author="Daniel Kops" w:date="2021-09-28T16:33:00Z"/>
          <w:rFonts w:asciiTheme="majorHAnsi" w:hAnsiTheme="majorHAnsi"/>
          <w:sz w:val="22"/>
          <w:szCs w:val="22"/>
        </w:rPr>
      </w:pPr>
      <w:del w:id="3291" w:author="Daniel Kops" w:date="2021-09-28T16:33:00Z">
        <w:r w:rsidRPr="00C0564D" w:rsidDel="00C64817">
          <w:rPr>
            <w:rFonts w:asciiTheme="majorHAnsi" w:hAnsiTheme="majorHAnsi"/>
            <w:sz w:val="22"/>
            <w:szCs w:val="22"/>
          </w:rPr>
          <w:delText>A Recuperanda não capt</w:delText>
        </w:r>
        <w:r w:rsidR="00C700DD" w:rsidDel="00C64817">
          <w:rPr>
            <w:rFonts w:asciiTheme="majorHAnsi" w:hAnsiTheme="majorHAnsi"/>
            <w:sz w:val="22"/>
            <w:szCs w:val="22"/>
          </w:rPr>
          <w:delText>ou</w:delText>
        </w:r>
        <w:r w:rsidRPr="00C0564D" w:rsidDel="00C64817">
          <w:rPr>
            <w:rFonts w:asciiTheme="majorHAnsi" w:hAnsiTheme="majorHAnsi"/>
            <w:sz w:val="22"/>
            <w:szCs w:val="22"/>
          </w:rPr>
          <w:delText xml:space="preserve"> novos empréstimos no período da Recuperação Judicial</w:delText>
        </w:r>
        <w:r w:rsidR="00780C2C" w:rsidDel="00C64817">
          <w:rPr>
            <w:rFonts w:asciiTheme="majorHAnsi" w:hAnsiTheme="majorHAnsi"/>
            <w:sz w:val="22"/>
            <w:szCs w:val="22"/>
          </w:rPr>
          <w:delText>.</w:delText>
        </w:r>
      </w:del>
    </w:p>
    <w:p w14:paraId="0E318DFC" w14:textId="71B2C47B" w:rsidR="00C36487" w:rsidRDefault="00C36487" w:rsidP="009D1C0E">
      <w:pPr>
        <w:pStyle w:val="PargrafodaLista"/>
        <w:spacing w:line="276" w:lineRule="auto"/>
        <w:rPr>
          <w:rFonts w:asciiTheme="majorHAnsi" w:hAnsiTheme="majorHAnsi"/>
          <w:sz w:val="22"/>
          <w:szCs w:val="22"/>
        </w:rPr>
      </w:pPr>
    </w:p>
    <w:p w14:paraId="3A71F039" w14:textId="1E20BEF0" w:rsidR="00C36487" w:rsidRDefault="00C36487" w:rsidP="009D1C0E">
      <w:pPr>
        <w:pStyle w:val="PargrafodaLista"/>
        <w:spacing w:line="276" w:lineRule="auto"/>
        <w:rPr>
          <w:rFonts w:asciiTheme="majorHAnsi" w:hAnsiTheme="majorHAnsi"/>
          <w:sz w:val="22"/>
          <w:szCs w:val="22"/>
        </w:rPr>
        <w:sectPr w:rsidR="00C36487" w:rsidSect="008013B5">
          <w:type w:val="continuous"/>
          <w:pgSz w:w="16840" w:h="11907" w:orient="landscape" w:code="9"/>
          <w:pgMar w:top="1701" w:right="851" w:bottom="1418" w:left="851" w:header="284" w:footer="284" w:gutter="0"/>
          <w:cols w:num="2" w:space="708"/>
          <w:titlePg/>
          <w:docGrid w:linePitch="360"/>
        </w:sectPr>
      </w:pPr>
    </w:p>
    <w:p w14:paraId="78470509" w14:textId="1E7BE3F1" w:rsidR="00A33782" w:rsidRDefault="00A33782" w:rsidP="008D6D2D">
      <w:pPr>
        <w:pStyle w:val="Ttulo1"/>
        <w:numPr>
          <w:ilvl w:val="0"/>
          <w:numId w:val="23"/>
        </w:numPr>
        <w:spacing w:line="276" w:lineRule="auto"/>
        <w:rPr>
          <w:rFonts w:asciiTheme="majorHAnsi" w:hAnsiTheme="majorHAnsi"/>
          <w:color w:val="auto"/>
        </w:rPr>
      </w:pPr>
      <w:bookmarkStart w:id="3292" w:name="_Toc83743669"/>
      <w:r>
        <w:rPr>
          <w:rFonts w:asciiTheme="majorHAnsi" w:hAnsiTheme="majorHAnsi"/>
          <w:color w:val="auto"/>
        </w:rPr>
        <w:lastRenderedPageBreak/>
        <w:t>Anexos</w:t>
      </w:r>
      <w:r w:rsidR="003B6053">
        <w:rPr>
          <w:rFonts w:asciiTheme="majorHAnsi" w:hAnsiTheme="majorHAnsi"/>
          <w:color w:val="auto"/>
        </w:rPr>
        <w:t xml:space="preserve"> – Registro Fotográfico</w:t>
      </w:r>
      <w:bookmarkEnd w:id="3292"/>
    </w:p>
    <w:p w14:paraId="16D5BB49" w14:textId="2AFA7898" w:rsidR="006966D2" w:rsidRDefault="006966D2" w:rsidP="006966D2">
      <w:pPr>
        <w:rPr>
          <w:lang w:val="pt-BR" w:eastAsia="pt-BR"/>
        </w:rPr>
      </w:pPr>
    </w:p>
    <w:p w14:paraId="790C236D" w14:textId="77777777" w:rsidR="002E6C5F" w:rsidRDefault="002E6C5F" w:rsidP="006966D2">
      <w:pPr>
        <w:rPr>
          <w:lang w:val="pt-BR" w:eastAsia="pt-BR"/>
        </w:rPr>
        <w:sectPr w:rsidR="002E6C5F" w:rsidSect="008013B5">
          <w:pgSz w:w="16840" w:h="11907" w:orient="landscape" w:code="9"/>
          <w:pgMar w:top="1418" w:right="851" w:bottom="1701" w:left="851" w:header="284" w:footer="284" w:gutter="0"/>
          <w:cols w:num="2" w:space="708"/>
          <w:docGrid w:linePitch="360"/>
        </w:sectPr>
      </w:pPr>
    </w:p>
    <w:p w14:paraId="35D0F02B" w14:textId="457DD03D" w:rsidR="006966D2" w:rsidRDefault="006966D2" w:rsidP="006966D2">
      <w:pPr>
        <w:rPr>
          <w:lang w:val="pt-BR" w:eastAsia="pt-BR"/>
        </w:rPr>
      </w:pPr>
    </w:p>
    <w:p w14:paraId="24DECF27" w14:textId="6CB4C84C" w:rsidR="002E6C5F" w:rsidRDefault="002E6C5F" w:rsidP="00943D43">
      <w:pPr>
        <w:spacing w:line="276" w:lineRule="auto"/>
        <w:ind w:firstLine="708"/>
        <w:jc w:val="both"/>
        <w:rPr>
          <w:ins w:id="3293" w:author="Daniel Kops" w:date="2021-09-28T16:38:00Z"/>
          <w:rFonts w:asciiTheme="majorHAnsi" w:hAnsiTheme="majorHAnsi"/>
          <w:szCs w:val="22"/>
          <w:lang w:val="pt-BR"/>
        </w:rPr>
      </w:pPr>
      <w:r w:rsidRPr="00943D43">
        <w:rPr>
          <w:rFonts w:asciiTheme="majorHAnsi" w:hAnsiTheme="majorHAnsi"/>
          <w:szCs w:val="22"/>
          <w:lang w:val="pt-BR"/>
        </w:rPr>
        <w:t>A seguir apresentamos registro fotográfico da</w:t>
      </w:r>
      <w:del w:id="3294" w:author="Daniel Kops" w:date="2021-09-28T16:39:00Z">
        <w:r w:rsidR="00B0445F" w:rsidDel="00A1573E">
          <w:rPr>
            <w:rFonts w:asciiTheme="majorHAnsi" w:hAnsiTheme="majorHAnsi"/>
            <w:szCs w:val="22"/>
            <w:lang w:val="pt-BR"/>
          </w:rPr>
          <w:delText>s</w:delText>
        </w:r>
      </w:del>
      <w:r w:rsidRPr="00943D43">
        <w:rPr>
          <w:rFonts w:asciiTheme="majorHAnsi" w:hAnsiTheme="majorHAnsi"/>
          <w:szCs w:val="22"/>
          <w:lang w:val="pt-BR"/>
        </w:rPr>
        <w:t xml:space="preserve"> última</w:t>
      </w:r>
      <w:del w:id="3295" w:author="Daniel Kops" w:date="2021-09-28T16:39:00Z">
        <w:r w:rsidR="00B0445F" w:rsidDel="00A1573E">
          <w:rPr>
            <w:rFonts w:asciiTheme="majorHAnsi" w:hAnsiTheme="majorHAnsi"/>
            <w:szCs w:val="22"/>
            <w:lang w:val="pt-BR"/>
          </w:rPr>
          <w:delText>s</w:delText>
        </w:r>
      </w:del>
      <w:r w:rsidRPr="00943D43">
        <w:rPr>
          <w:rFonts w:asciiTheme="majorHAnsi" w:hAnsiTheme="majorHAnsi"/>
          <w:szCs w:val="22"/>
          <w:lang w:val="pt-BR"/>
        </w:rPr>
        <w:t xml:space="preserve"> visita</w:t>
      </w:r>
      <w:del w:id="3296" w:author="Daniel Kops" w:date="2021-09-28T16:39:00Z">
        <w:r w:rsidR="00B0445F" w:rsidDel="00A1573E">
          <w:rPr>
            <w:rFonts w:asciiTheme="majorHAnsi" w:hAnsiTheme="majorHAnsi"/>
            <w:szCs w:val="22"/>
            <w:lang w:val="pt-BR"/>
          </w:rPr>
          <w:delText>s</w:delText>
        </w:r>
      </w:del>
      <w:r w:rsidRPr="00943D43">
        <w:rPr>
          <w:rFonts w:asciiTheme="majorHAnsi" w:hAnsiTheme="majorHAnsi"/>
          <w:szCs w:val="22"/>
          <w:lang w:val="pt-BR"/>
        </w:rPr>
        <w:t xml:space="preserve"> realizada </w:t>
      </w:r>
      <w:r w:rsidR="00B0445F">
        <w:rPr>
          <w:rFonts w:asciiTheme="majorHAnsi" w:hAnsiTheme="majorHAnsi"/>
          <w:szCs w:val="22"/>
          <w:lang w:val="pt-BR"/>
        </w:rPr>
        <w:t>ao estabelecimento</w:t>
      </w:r>
      <w:r w:rsidRPr="00943D43">
        <w:rPr>
          <w:rFonts w:asciiTheme="majorHAnsi" w:hAnsiTheme="majorHAnsi"/>
          <w:szCs w:val="22"/>
          <w:lang w:val="pt-BR"/>
        </w:rPr>
        <w:t xml:space="preserve"> da </w:t>
      </w:r>
      <w:proofErr w:type="spellStart"/>
      <w:r w:rsidR="00943D43">
        <w:rPr>
          <w:rFonts w:asciiTheme="majorHAnsi" w:hAnsiTheme="majorHAnsi"/>
          <w:szCs w:val="22"/>
          <w:lang w:val="pt-BR"/>
        </w:rPr>
        <w:t>R</w:t>
      </w:r>
      <w:r w:rsidRPr="00943D43">
        <w:rPr>
          <w:rFonts w:asciiTheme="majorHAnsi" w:hAnsiTheme="majorHAnsi"/>
          <w:szCs w:val="22"/>
          <w:lang w:val="pt-BR"/>
        </w:rPr>
        <w:t>ecuperanda</w:t>
      </w:r>
      <w:proofErr w:type="spellEnd"/>
      <w:r w:rsidRPr="00943D43">
        <w:rPr>
          <w:rFonts w:asciiTheme="majorHAnsi" w:hAnsiTheme="majorHAnsi"/>
          <w:szCs w:val="22"/>
          <w:lang w:val="pt-BR"/>
        </w:rPr>
        <w:t>:</w:t>
      </w:r>
    </w:p>
    <w:p w14:paraId="772D12FF" w14:textId="77777777" w:rsidR="00652238" w:rsidRDefault="00652238" w:rsidP="00943D43">
      <w:pPr>
        <w:spacing w:line="276" w:lineRule="auto"/>
        <w:ind w:firstLine="708"/>
        <w:jc w:val="both"/>
        <w:rPr>
          <w:ins w:id="3297" w:author="Daniel Kops" w:date="2021-09-28T16:38:00Z"/>
          <w:rFonts w:asciiTheme="majorHAnsi" w:hAnsiTheme="majorHAnsi"/>
          <w:szCs w:val="22"/>
          <w:lang w:val="pt-BR"/>
        </w:rPr>
        <w:sectPr w:rsidR="00652238" w:rsidSect="00652238">
          <w:type w:val="continuous"/>
          <w:pgSz w:w="16840" w:h="11907" w:orient="landscape" w:code="9"/>
          <w:pgMar w:top="1418" w:right="851" w:bottom="1701" w:left="851" w:header="284" w:footer="284" w:gutter="0"/>
          <w:cols w:num="1" w:space="708"/>
          <w:titlePg/>
          <w:docGrid w:linePitch="360"/>
          <w:sectPrChange w:id="3298" w:author="Daniel Kops" w:date="2021-09-28T16:38:00Z">
            <w:sectPr w:rsidR="00652238" w:rsidSect="00652238">
              <w:pgMar w:top="1418" w:right="851" w:bottom="1701" w:left="851" w:header="284" w:footer="284" w:gutter="0"/>
              <w:cols w:num="3"/>
            </w:sectPr>
          </w:sectPrChange>
        </w:sectPr>
      </w:pPr>
    </w:p>
    <w:p w14:paraId="6E74EAEA" w14:textId="3CDD4193" w:rsidR="00652238" w:rsidRDefault="00652238" w:rsidP="00943D43">
      <w:pPr>
        <w:spacing w:line="276" w:lineRule="auto"/>
        <w:ind w:firstLine="708"/>
        <w:jc w:val="both"/>
        <w:rPr>
          <w:ins w:id="3299" w:author="Daniel Kops" w:date="2021-09-28T16:40:00Z"/>
          <w:rFonts w:asciiTheme="majorHAnsi" w:hAnsiTheme="majorHAnsi"/>
          <w:szCs w:val="22"/>
          <w:lang w:val="pt-BR"/>
        </w:rPr>
      </w:pPr>
    </w:p>
    <w:p w14:paraId="0F29697D" w14:textId="7DD0CF94" w:rsidR="00D33806" w:rsidRDefault="00D33806" w:rsidP="00943D43">
      <w:pPr>
        <w:spacing w:line="276" w:lineRule="auto"/>
        <w:ind w:firstLine="708"/>
        <w:jc w:val="both"/>
        <w:rPr>
          <w:ins w:id="3300" w:author="Daniel Kops" w:date="2021-09-28T16:40:00Z"/>
          <w:rFonts w:asciiTheme="majorHAnsi" w:hAnsiTheme="majorHAnsi"/>
          <w:szCs w:val="22"/>
          <w:lang w:val="pt-BR"/>
        </w:rPr>
      </w:pPr>
    </w:p>
    <w:p w14:paraId="4EB86457" w14:textId="7129C55F" w:rsidR="00D33806" w:rsidRDefault="00D33806" w:rsidP="00943D43">
      <w:pPr>
        <w:spacing w:line="276" w:lineRule="auto"/>
        <w:ind w:firstLine="708"/>
        <w:jc w:val="both"/>
        <w:rPr>
          <w:ins w:id="3301" w:author="Daniel Kops" w:date="2021-09-28T16:40:00Z"/>
          <w:rFonts w:asciiTheme="majorHAnsi" w:hAnsiTheme="majorHAnsi"/>
          <w:szCs w:val="22"/>
          <w:lang w:val="pt-BR"/>
        </w:rPr>
      </w:pPr>
    </w:p>
    <w:p w14:paraId="6A85D1AF" w14:textId="38DDA65B" w:rsidR="00D33806" w:rsidRDefault="00D33806" w:rsidP="00943D43">
      <w:pPr>
        <w:spacing w:line="276" w:lineRule="auto"/>
        <w:ind w:firstLine="708"/>
        <w:jc w:val="both"/>
        <w:rPr>
          <w:ins w:id="3302" w:author="Daniel Kops" w:date="2021-09-28T16:40:00Z"/>
          <w:rFonts w:asciiTheme="majorHAnsi" w:hAnsiTheme="majorHAnsi"/>
          <w:szCs w:val="22"/>
          <w:lang w:val="pt-BR"/>
        </w:rPr>
      </w:pPr>
    </w:p>
    <w:p w14:paraId="2A43D22B" w14:textId="77777777" w:rsidR="00D33806" w:rsidRDefault="00D33806" w:rsidP="00943D43">
      <w:pPr>
        <w:spacing w:line="276" w:lineRule="auto"/>
        <w:ind w:firstLine="708"/>
        <w:jc w:val="both"/>
        <w:rPr>
          <w:ins w:id="3303" w:author="Daniel Kops" w:date="2021-09-28T16:38:00Z"/>
          <w:rFonts w:asciiTheme="majorHAnsi" w:hAnsiTheme="majorHAnsi"/>
          <w:szCs w:val="22"/>
          <w:lang w:val="pt-BR"/>
        </w:rPr>
      </w:pPr>
    </w:p>
    <w:p w14:paraId="5AE6AE12" w14:textId="77777777" w:rsidR="00652238" w:rsidRDefault="00652238" w:rsidP="00943D43">
      <w:pPr>
        <w:spacing w:line="276" w:lineRule="auto"/>
        <w:ind w:firstLine="708"/>
        <w:jc w:val="both"/>
        <w:rPr>
          <w:ins w:id="3304" w:author="Daniel Kops" w:date="2021-09-28T16:37:00Z"/>
          <w:rFonts w:asciiTheme="majorHAnsi" w:hAnsiTheme="majorHAnsi"/>
          <w:szCs w:val="22"/>
          <w:lang w:val="pt-BR"/>
        </w:rPr>
      </w:pPr>
    </w:p>
    <w:p w14:paraId="429BACC0" w14:textId="3893B884" w:rsidR="00EB3E75" w:rsidRDefault="00EB3E75" w:rsidP="00EB3E75">
      <w:pPr>
        <w:spacing w:line="276" w:lineRule="auto"/>
        <w:jc w:val="both"/>
        <w:rPr>
          <w:ins w:id="3305" w:author="Daniel Kops" w:date="2021-09-28T16:38:00Z"/>
          <w:rFonts w:asciiTheme="majorHAnsi" w:hAnsiTheme="majorHAnsi"/>
          <w:szCs w:val="22"/>
          <w:lang w:val="pt-BR"/>
        </w:rPr>
      </w:pPr>
      <w:moveToRangeStart w:id="3306" w:author="Daniel Kops" w:date="2021-09-28T16:37:00Z" w:name="move83739481"/>
      <w:moveTo w:id="3307" w:author="Daniel Kops" w:date="2021-09-28T16:37:00Z">
        <w:r>
          <w:rPr>
            <w:noProof/>
          </w:rPr>
          <w:drawing>
            <wp:inline distT="0" distB="0" distL="0" distR="0" wp14:anchorId="0D2B3493" wp14:editId="1EF47498">
              <wp:extent cx="3010338" cy="2257425"/>
              <wp:effectExtent l="133350" t="114300" r="133350" b="142875"/>
              <wp:docPr id="536" name="Imagem 43" descr="Estação de ônibus&#10;&#10;Descrição gerada automaticamente com confiança baix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Imagem 43" descr="Estação de ônibus&#10;&#10;Descrição gerada automaticamente com confiança baixa"/>
                      <pic:cNvPicPr>
                        <a:picLocks noChangeAspect="1" noChangeArrowheads="1"/>
                      </pic:cNvPicPr>
                    </pic:nvPicPr>
                    <pic:blipFill>
                      <a:blip r:embed="rId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11525" cy="2258315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inline>
          </w:drawing>
        </w:r>
      </w:moveTo>
      <w:moveToRangeEnd w:id="3306"/>
    </w:p>
    <w:p w14:paraId="161A8050" w14:textId="0803BFA9" w:rsidR="00652238" w:rsidRDefault="00652238" w:rsidP="00EB3E75">
      <w:pPr>
        <w:spacing w:line="276" w:lineRule="auto"/>
        <w:jc w:val="both"/>
        <w:rPr>
          <w:ins w:id="3308" w:author="Daniel Kops" w:date="2021-09-28T16:40:00Z"/>
          <w:rFonts w:asciiTheme="majorHAnsi" w:hAnsiTheme="majorHAnsi"/>
          <w:szCs w:val="22"/>
          <w:lang w:val="pt-BR"/>
        </w:rPr>
      </w:pPr>
    </w:p>
    <w:p w14:paraId="12DC6E4B" w14:textId="77777777" w:rsidR="00D33806" w:rsidRDefault="00D33806" w:rsidP="00EB3E75">
      <w:pPr>
        <w:spacing w:line="276" w:lineRule="auto"/>
        <w:jc w:val="both"/>
        <w:rPr>
          <w:ins w:id="3309" w:author="Daniel Kops" w:date="2021-09-28T16:38:00Z"/>
          <w:rFonts w:asciiTheme="majorHAnsi" w:hAnsiTheme="majorHAnsi"/>
          <w:szCs w:val="22"/>
          <w:lang w:val="pt-BR"/>
        </w:rPr>
      </w:pPr>
    </w:p>
    <w:p w14:paraId="4D046006" w14:textId="02E0827F" w:rsidR="00652238" w:rsidRDefault="00652238" w:rsidP="00EB3E75">
      <w:pPr>
        <w:spacing w:line="276" w:lineRule="auto"/>
        <w:jc w:val="both"/>
        <w:rPr>
          <w:ins w:id="3310" w:author="Daniel Kops" w:date="2021-09-28T16:40:00Z"/>
          <w:rFonts w:asciiTheme="majorHAnsi" w:hAnsiTheme="majorHAnsi"/>
          <w:szCs w:val="22"/>
          <w:lang w:val="pt-BR"/>
        </w:rPr>
      </w:pPr>
    </w:p>
    <w:p w14:paraId="79FAECD8" w14:textId="528476E3" w:rsidR="00D33806" w:rsidRDefault="00D33806" w:rsidP="00EB3E75">
      <w:pPr>
        <w:spacing w:line="276" w:lineRule="auto"/>
        <w:jc w:val="both"/>
        <w:rPr>
          <w:ins w:id="3311" w:author="Daniel Kops" w:date="2021-09-28T16:40:00Z"/>
          <w:rFonts w:asciiTheme="majorHAnsi" w:hAnsiTheme="majorHAnsi"/>
          <w:szCs w:val="22"/>
          <w:lang w:val="pt-BR"/>
        </w:rPr>
      </w:pPr>
    </w:p>
    <w:p w14:paraId="3ED1D3AF" w14:textId="3C5D4076" w:rsidR="00D33806" w:rsidRDefault="00D33806" w:rsidP="00EB3E75">
      <w:pPr>
        <w:spacing w:line="276" w:lineRule="auto"/>
        <w:jc w:val="both"/>
        <w:rPr>
          <w:ins w:id="3312" w:author="Daniel Kops" w:date="2021-09-28T16:40:00Z"/>
          <w:rFonts w:asciiTheme="majorHAnsi" w:hAnsiTheme="majorHAnsi"/>
          <w:szCs w:val="22"/>
          <w:lang w:val="pt-BR"/>
        </w:rPr>
      </w:pPr>
    </w:p>
    <w:p w14:paraId="607ED49E" w14:textId="77777777" w:rsidR="00D33806" w:rsidRDefault="00D33806">
      <w:pPr>
        <w:spacing w:line="276" w:lineRule="auto"/>
        <w:jc w:val="both"/>
        <w:rPr>
          <w:ins w:id="3313" w:author="Daniel Kops" w:date="2021-09-28T16:37:00Z"/>
          <w:rFonts w:asciiTheme="majorHAnsi" w:hAnsiTheme="majorHAnsi"/>
          <w:szCs w:val="22"/>
          <w:lang w:val="pt-BR"/>
        </w:rPr>
        <w:pPrChange w:id="3314" w:author="Daniel Kops" w:date="2021-09-28T16:38:00Z">
          <w:pPr>
            <w:spacing w:line="276" w:lineRule="auto"/>
            <w:ind w:firstLine="708"/>
            <w:jc w:val="both"/>
          </w:pPr>
        </w:pPrChange>
      </w:pPr>
    </w:p>
    <w:p w14:paraId="57BD8DF8" w14:textId="20B85F46" w:rsidR="00EB3E75" w:rsidRDefault="00EB3E75" w:rsidP="00EB3E75">
      <w:pPr>
        <w:spacing w:line="276" w:lineRule="auto"/>
        <w:jc w:val="both"/>
        <w:rPr>
          <w:ins w:id="3315" w:author="Daniel Kops" w:date="2021-09-28T16:38:00Z"/>
          <w:rFonts w:asciiTheme="majorHAnsi" w:hAnsiTheme="majorHAnsi"/>
          <w:szCs w:val="22"/>
          <w:lang w:val="pt-BR"/>
        </w:rPr>
      </w:pPr>
      <w:moveToRangeStart w:id="3316" w:author="Daniel Kops" w:date="2021-09-28T16:37:00Z" w:name="move83739485"/>
      <w:moveTo w:id="3317" w:author="Daniel Kops" w:date="2021-09-28T16:37:00Z">
        <w:r>
          <w:rPr>
            <w:noProof/>
          </w:rPr>
          <w:drawing>
            <wp:inline distT="0" distB="0" distL="0" distR="0" wp14:anchorId="50D0785D" wp14:editId="660F9D8B">
              <wp:extent cx="3028950" cy="2271073"/>
              <wp:effectExtent l="133350" t="114300" r="114300" b="148590"/>
              <wp:docPr id="537" name="Imagem 44" descr="Carrinho de supermercado&#10;&#10;Descrição gerada automaticamente com confiança mé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m 44" descr="Carrinho de supermercado&#10;&#10;Descrição gerada automaticamente com confiança média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flipH="1">
                        <a:off x="0" y="0"/>
                        <a:ext cx="3037108" cy="2277190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inline>
          </w:drawing>
        </w:r>
      </w:moveTo>
      <w:moveToRangeEnd w:id="3316"/>
    </w:p>
    <w:p w14:paraId="5C2BBE3E" w14:textId="401486C1" w:rsidR="00652238" w:rsidRDefault="00652238" w:rsidP="00EB3E75">
      <w:pPr>
        <w:spacing w:line="276" w:lineRule="auto"/>
        <w:jc w:val="both"/>
        <w:rPr>
          <w:ins w:id="3318" w:author="Daniel Kops" w:date="2021-09-28T16:38:00Z"/>
          <w:rFonts w:asciiTheme="majorHAnsi" w:hAnsiTheme="majorHAnsi"/>
          <w:szCs w:val="22"/>
          <w:lang w:val="pt-BR"/>
        </w:rPr>
      </w:pPr>
    </w:p>
    <w:p w14:paraId="6E8268EF" w14:textId="77777777" w:rsidR="00652238" w:rsidRDefault="00652238">
      <w:pPr>
        <w:spacing w:line="276" w:lineRule="auto"/>
        <w:jc w:val="both"/>
        <w:rPr>
          <w:ins w:id="3319" w:author="Daniel Kops" w:date="2021-09-28T16:37:00Z"/>
          <w:rFonts w:asciiTheme="majorHAnsi" w:hAnsiTheme="majorHAnsi"/>
          <w:szCs w:val="22"/>
          <w:lang w:val="pt-BR"/>
        </w:rPr>
        <w:pPrChange w:id="3320" w:author="Daniel Kops" w:date="2021-09-28T16:38:00Z">
          <w:pPr>
            <w:spacing w:line="276" w:lineRule="auto"/>
            <w:ind w:firstLine="708"/>
            <w:jc w:val="both"/>
          </w:pPr>
        </w:pPrChange>
      </w:pPr>
    </w:p>
    <w:p w14:paraId="3D9C739F" w14:textId="77777777" w:rsidR="00D33806" w:rsidRDefault="00D33806" w:rsidP="00EB3E75">
      <w:pPr>
        <w:spacing w:line="276" w:lineRule="auto"/>
        <w:jc w:val="both"/>
        <w:rPr>
          <w:ins w:id="3321" w:author="Daniel Kops" w:date="2021-09-28T16:40:00Z"/>
          <w:rFonts w:asciiTheme="majorHAnsi" w:hAnsiTheme="majorHAnsi"/>
          <w:szCs w:val="22"/>
          <w:lang w:val="pt-BR"/>
        </w:rPr>
      </w:pPr>
    </w:p>
    <w:p w14:paraId="211DCA7C" w14:textId="77777777" w:rsidR="00D33806" w:rsidRDefault="00D33806" w:rsidP="00EB3E75">
      <w:pPr>
        <w:spacing w:line="276" w:lineRule="auto"/>
        <w:jc w:val="both"/>
        <w:rPr>
          <w:ins w:id="3322" w:author="Daniel Kops" w:date="2021-09-28T16:40:00Z"/>
          <w:rFonts w:asciiTheme="majorHAnsi" w:hAnsiTheme="majorHAnsi"/>
          <w:szCs w:val="22"/>
          <w:lang w:val="pt-BR"/>
        </w:rPr>
      </w:pPr>
    </w:p>
    <w:p w14:paraId="0C1AD8E1" w14:textId="77777777" w:rsidR="00D33806" w:rsidRDefault="00D33806" w:rsidP="00EB3E75">
      <w:pPr>
        <w:spacing w:line="276" w:lineRule="auto"/>
        <w:jc w:val="both"/>
        <w:rPr>
          <w:ins w:id="3323" w:author="Daniel Kops" w:date="2021-09-28T16:40:00Z"/>
          <w:rFonts w:asciiTheme="majorHAnsi" w:hAnsiTheme="majorHAnsi"/>
          <w:szCs w:val="22"/>
          <w:lang w:val="pt-BR"/>
        </w:rPr>
      </w:pPr>
    </w:p>
    <w:p w14:paraId="4AD1332D" w14:textId="77777777" w:rsidR="00D33806" w:rsidRDefault="00D33806" w:rsidP="00EB3E75">
      <w:pPr>
        <w:spacing w:line="276" w:lineRule="auto"/>
        <w:jc w:val="both"/>
        <w:rPr>
          <w:ins w:id="3324" w:author="Daniel Kops" w:date="2021-09-28T16:40:00Z"/>
          <w:rFonts w:asciiTheme="majorHAnsi" w:hAnsiTheme="majorHAnsi"/>
          <w:szCs w:val="22"/>
          <w:lang w:val="pt-BR"/>
        </w:rPr>
      </w:pPr>
    </w:p>
    <w:p w14:paraId="2853A245" w14:textId="716BACCD" w:rsidR="00EB3E75" w:rsidRDefault="00EB3E75">
      <w:pPr>
        <w:spacing w:line="276" w:lineRule="auto"/>
        <w:jc w:val="both"/>
        <w:rPr>
          <w:rFonts w:asciiTheme="majorHAnsi" w:hAnsiTheme="majorHAnsi"/>
          <w:szCs w:val="22"/>
          <w:lang w:val="pt-BR"/>
        </w:rPr>
        <w:pPrChange w:id="3325" w:author="Daniel Kops" w:date="2021-09-28T16:38:00Z">
          <w:pPr>
            <w:spacing w:line="276" w:lineRule="auto"/>
            <w:ind w:firstLine="708"/>
            <w:jc w:val="both"/>
          </w:pPr>
        </w:pPrChange>
      </w:pPr>
      <w:moveToRangeStart w:id="3326" w:author="Daniel Kops" w:date="2021-09-28T16:37:00Z" w:name="move83739489"/>
      <w:moveTo w:id="3327" w:author="Daniel Kops" w:date="2021-09-28T16:37:00Z">
        <w:r>
          <w:rPr>
            <w:noProof/>
          </w:rPr>
          <w:drawing>
            <wp:inline distT="0" distB="0" distL="0" distR="0" wp14:anchorId="114F5147" wp14:editId="2D2B9773">
              <wp:extent cx="3028533" cy="2270760"/>
              <wp:effectExtent l="133350" t="114300" r="114935" b="148590"/>
              <wp:docPr id="538" name="Imagem 46" descr="Placa de letreiro afixada em fachada de loja com cobertura de entrada de estabelecimen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m 46" descr="Placa de letreiro afixada em fachada de loja com cobertura de entrada de estabelecimento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33372" cy="227438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inline>
          </w:drawing>
        </w:r>
      </w:moveTo>
      <w:moveToRangeEnd w:id="3326"/>
    </w:p>
    <w:p w14:paraId="6E179779" w14:textId="6D4D977A" w:rsidR="00594386" w:rsidRPr="00943D43" w:rsidRDefault="00440BAE" w:rsidP="0076412D">
      <w:pPr>
        <w:spacing w:line="276" w:lineRule="auto"/>
        <w:ind w:firstLine="708"/>
        <w:jc w:val="both"/>
        <w:rPr>
          <w:rFonts w:asciiTheme="majorHAnsi" w:hAnsiTheme="majorHAnsi"/>
          <w:noProof/>
          <w:szCs w:val="22"/>
          <w:lang w:val="pt-BR"/>
        </w:rPr>
        <w:sectPr w:rsidR="00594386" w:rsidRPr="00943D43" w:rsidSect="001B715B">
          <w:type w:val="continuous"/>
          <w:pgSz w:w="16840" w:h="11907" w:orient="landscape" w:code="9"/>
          <w:pgMar w:top="1418" w:right="851" w:bottom="1701" w:left="851" w:header="284" w:footer="284" w:gutter="0"/>
          <w:cols w:num="3" w:space="127"/>
          <w:titlePg/>
          <w:docGrid w:linePitch="360"/>
          <w:sectPrChange w:id="3328" w:author="Daniel Kops" w:date="2021-09-28T16:39:00Z">
            <w:sectPr w:rsidR="00594386" w:rsidRPr="00943D43" w:rsidSect="001B715B">
              <w:pgMar w:top="1418" w:right="851" w:bottom="1701" w:left="851" w:header="284" w:footer="284" w:gutter="0"/>
              <w:cols w:num="1" w:space="708"/>
            </w:sectPr>
          </w:sectPrChange>
        </w:sectPr>
      </w:pPr>
      <w:moveFromRangeStart w:id="3329" w:author="Daniel Kops" w:date="2021-09-28T16:37:00Z" w:name="move83739481"/>
      <w:moveFrom w:id="3330" w:author="Daniel Kops" w:date="2021-09-28T16:37:00Z">
        <w:r w:rsidDel="00EB3E75">
          <w:rPr>
            <w:noProof/>
          </w:rPr>
          <w:lastRenderedPageBreak/>
          <w:drawing>
            <wp:inline distT="0" distB="0" distL="0" distR="0" wp14:anchorId="2721B8F2" wp14:editId="54B921B9">
              <wp:extent cx="2914650" cy="2186053"/>
              <wp:effectExtent l="0" t="0" r="0" b="5080"/>
              <wp:docPr id="43" name="Imagem 43" descr="Estação de ônibus&#10;&#10;Descrição gerada automaticamente com confiança baix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Imagem 43" descr="Estação de ônibus&#10;&#10;Descrição gerada automaticamente com confiança baixa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28291" cy="21962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  <w:moveFromRangeEnd w:id="3329"/>
    </w:p>
    <w:p w14:paraId="57992F44" w14:textId="5372A639" w:rsidR="00A33782" w:rsidRDefault="00A33782" w:rsidP="00A33782">
      <w:pPr>
        <w:rPr>
          <w:lang w:val="pt-BR" w:eastAsia="pt-BR"/>
        </w:rPr>
      </w:pPr>
    </w:p>
    <w:p w14:paraId="38D61669" w14:textId="08123B80" w:rsidR="00A33782" w:rsidRDefault="0076412D" w:rsidP="00594386">
      <w:pPr>
        <w:rPr>
          <w:ins w:id="3331" w:author="Daniel Kops" w:date="2021-09-28T16:40:00Z"/>
          <w:lang w:val="pt-BR" w:eastAsia="pt-BR"/>
        </w:rPr>
      </w:pPr>
      <w:moveFromRangeStart w:id="3332" w:author="Daniel Kops" w:date="2021-09-28T16:37:00Z" w:name="move83739485"/>
      <w:moveFrom w:id="3333" w:author="Daniel Kops" w:date="2021-09-28T16:37:00Z">
        <w:r w:rsidDel="00EB3E75">
          <w:rPr>
            <w:noProof/>
          </w:rPr>
          <w:drawing>
            <wp:inline distT="0" distB="0" distL="0" distR="0" wp14:anchorId="79E4DD33" wp14:editId="6A6E33FB">
              <wp:extent cx="3009900" cy="2257320"/>
              <wp:effectExtent l="0" t="0" r="0" b="0"/>
              <wp:docPr id="44" name="Imagem 44" descr="Carrinho de supermercado&#10;&#10;Descrição gerada automaticamente com confiança mé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m 44" descr="Carrinho de supermercado&#10;&#10;Descrição gerada automaticamente com confiança média"/>
                      <pic:cNvPicPr>
                        <a:picLocks noChangeAspect="1" noChangeArrowheads="1"/>
                      </pic:cNvPicPr>
                    </pic:nvPicPr>
                    <pic:blipFill>
                      <a:blip r:embed="rId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flipH="1">
                        <a:off x="0" y="0"/>
                        <a:ext cx="3026369" cy="22696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  <w:moveFromRangeEnd w:id="3332"/>
    </w:p>
    <w:p w14:paraId="3E815ED6" w14:textId="25FC3BD6" w:rsidR="00D33806" w:rsidRDefault="00D33806" w:rsidP="00594386">
      <w:pPr>
        <w:rPr>
          <w:ins w:id="3334" w:author="Daniel Kops" w:date="2021-09-28T16:40:00Z"/>
          <w:lang w:val="pt-BR" w:eastAsia="pt-BR"/>
        </w:rPr>
      </w:pPr>
    </w:p>
    <w:p w14:paraId="589053FD" w14:textId="25F0BD8C" w:rsidR="00D33806" w:rsidRDefault="00D33806" w:rsidP="00594386">
      <w:pPr>
        <w:rPr>
          <w:ins w:id="3335" w:author="Daniel Kops" w:date="2021-09-28T16:40:00Z"/>
          <w:lang w:val="pt-BR" w:eastAsia="pt-BR"/>
        </w:rPr>
      </w:pPr>
    </w:p>
    <w:p w14:paraId="1FA464AD" w14:textId="2623550E" w:rsidR="00D33806" w:rsidRDefault="00D33806" w:rsidP="00594386">
      <w:pPr>
        <w:rPr>
          <w:ins w:id="3336" w:author="Daniel Kops" w:date="2021-09-28T16:40:00Z"/>
          <w:lang w:val="pt-BR" w:eastAsia="pt-BR"/>
        </w:rPr>
      </w:pPr>
    </w:p>
    <w:p w14:paraId="3482B6C7" w14:textId="17DBC8C9" w:rsidR="00D33806" w:rsidRDefault="00D33806" w:rsidP="00594386">
      <w:pPr>
        <w:rPr>
          <w:ins w:id="3337" w:author="Daniel Kops" w:date="2021-09-28T16:40:00Z"/>
          <w:lang w:val="pt-BR" w:eastAsia="pt-BR"/>
        </w:rPr>
      </w:pPr>
    </w:p>
    <w:p w14:paraId="65B28C07" w14:textId="77777777" w:rsidR="00D33806" w:rsidRDefault="00D33806" w:rsidP="00594386">
      <w:pPr>
        <w:rPr>
          <w:lang w:val="pt-BR" w:eastAsia="pt-BR"/>
        </w:rPr>
      </w:pPr>
    </w:p>
    <w:p w14:paraId="28C8B468" w14:textId="0367959E" w:rsidR="0076412D" w:rsidRDefault="0076412D" w:rsidP="00594386">
      <w:pPr>
        <w:rPr>
          <w:rFonts w:asciiTheme="majorHAnsi" w:hAnsiTheme="majorHAnsi"/>
          <w:b/>
          <w:sz w:val="28"/>
          <w:szCs w:val="22"/>
          <w:lang w:val="pt-BR"/>
        </w:rPr>
        <w:sectPr w:rsidR="0076412D" w:rsidSect="008013B5">
          <w:type w:val="continuous"/>
          <w:pgSz w:w="16840" w:h="11907" w:orient="landscape" w:code="9"/>
          <w:pgMar w:top="1418" w:right="851" w:bottom="1701" w:left="851" w:header="284" w:footer="284" w:gutter="0"/>
          <w:cols w:num="2" w:space="708"/>
          <w:titlePg/>
          <w:docGrid w:linePitch="360"/>
        </w:sectPr>
      </w:pPr>
      <w:moveFromRangeStart w:id="3338" w:author="Daniel Kops" w:date="2021-09-28T16:37:00Z" w:name="move83739489"/>
      <w:moveFrom w:id="3339" w:author="Daniel Kops" w:date="2021-09-28T16:37:00Z">
        <w:r w:rsidDel="00EB3E75">
          <w:rPr>
            <w:noProof/>
          </w:rPr>
          <w:drawing>
            <wp:inline distT="0" distB="0" distL="0" distR="0" wp14:anchorId="2037BD5D" wp14:editId="37E387DF">
              <wp:extent cx="3009900" cy="2257320"/>
              <wp:effectExtent l="0" t="0" r="0" b="0"/>
              <wp:docPr id="46" name="Imagem 46" descr="Placa de letreiro afixada em fachada de loja com cobertura de entrada de estabelecimen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m 46" descr="Placa de letreiro afixada em fachada de loja com cobertura de entrada de estabelecimento&#10;&#10;Descrição gerada automa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14853" cy="22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  <w:moveFromRangeEnd w:id="3338"/>
    </w:p>
    <w:p w14:paraId="5CB9B637" w14:textId="7716B5E8" w:rsidR="0095216A" w:rsidRDefault="0095216A">
      <w:pPr>
        <w:rPr>
          <w:rFonts w:asciiTheme="majorHAnsi" w:hAnsiTheme="majorHAnsi"/>
          <w:szCs w:val="22"/>
          <w:lang w:val="pt-BR"/>
        </w:rPr>
      </w:pPr>
    </w:p>
    <w:p w14:paraId="4F626F39" w14:textId="32B92C4C" w:rsidR="0095216A" w:rsidRDefault="00F520EE">
      <w:pPr>
        <w:rPr>
          <w:rFonts w:asciiTheme="majorHAnsi" w:hAnsiTheme="majorHAnsi"/>
          <w:szCs w:val="22"/>
          <w:lang w:val="pt-BR"/>
        </w:rPr>
      </w:pPr>
      <w:r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4521BF" wp14:editId="1FEA94E6">
                <wp:simplePos x="0" y="0"/>
                <wp:positionH relativeFrom="column">
                  <wp:posOffset>3726815</wp:posOffset>
                </wp:positionH>
                <wp:positionV relativeFrom="paragraph">
                  <wp:posOffset>5013960</wp:posOffset>
                </wp:positionV>
                <wp:extent cx="1657350" cy="576580"/>
                <wp:effectExtent l="0" t="0" r="0" b="0"/>
                <wp:wrapNone/>
                <wp:docPr id="6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41E7C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 w:val="24"/>
                                <w:lang w:val="pt-BR"/>
                                <w:rPrChange w:id="3340" w:author="Daniel Kops" w:date="2021-09-28T16:47:00Z">
                                  <w:rPr>
                                    <w:sz w:val="24"/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41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Felipe Camardelli</w:t>
                            </w:r>
                          </w:p>
                          <w:p w14:paraId="180237BE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42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43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Equipe Contábil</w:t>
                            </w:r>
                          </w:p>
                          <w:p w14:paraId="28212C72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44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45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CRA/RS 31.349/O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521BF" id="Rectangle 6" o:spid="_x0000_s1066" style="position:absolute;margin-left:293.45pt;margin-top:394.8pt;width:130.5pt;height:4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CvnwEAAB4DAAAOAAAAZHJzL2Uyb0RvYy54bWysUsFO4zAQva/EP1i+06RA0ypqihAILqtd&#10;tMAHuI7dWIo9xuM26d/v2O22K7ghenBn7Ml7897M8na0PdupgAZcw6eTkjPlJLTGbRr+9vp4ueAM&#10;o3Ct6MGphu8V8tvVxY/l4Gt1BR30rQqMQBzWg294F6OviwJlp6zACXjl6FFDsCJSGjZFG8RA6LYv&#10;rsqyKgYIrQ8gFSLdPhwe+Srja61k/K01qsj6hlNvMZ8hn+t0FqulqDdB+M7IYxviC11YYRyRnqAe&#10;RBRsG8wnKGtkAAQdJxJsAVobqbIGUjMtP6h56YRXWQuZg/5kE34frPy1ew7MtA2v5pw5YWlGf8g1&#10;4Ta9YlXyZ/BYU9mLfw7HDClMYkcdbPonGWzMnu5PnqoxMkmX02o2v56R9ZLeZvNqtsimF+evfcD4&#10;pMCyFDQ8EHu2Uux+YiRGKv1XQknq5sCfojiux9z9TUZNV2to9yRpoJk2HN+3IigStrX3QCswpW30&#10;8hAuSvpxJpzsgDbiQIr+bhvh0WTiM9yRmIaQ+zkuTJry/3muOq/16i8AAAD//wMAUEsDBBQABgAI&#10;AAAAIQCMlLvI4AAAAAsBAAAPAAAAZHJzL2Rvd25yZXYueG1sTI9NTsMwEEb3SNzBGiQ2iNqgkDgh&#10;ToUKSKU7Qg/gxCYJjcdR7Lbh9gwr2M3P0zdvyvXiRnaycxg8KrhbCWAWW28G7BTsP15vJbAQNRo9&#10;erQKvm2AdXV5UerC+DO+21MdO0YhGAqtoI9xKjgPbW+dDis/WaTdp5+djtTOHTezPlO4G/m9ECl3&#10;ekC60OvJbnrbHuqjU/C2S3b7zZZ/HfLh+Wab1YI36YtS11fL0yOwaJf4B8OvPqlDRU6NP6IJbFTw&#10;INOcUAWZzFNgRMgko0lDhRQJ8Krk/3+ofgAAAP//AwBQSwECLQAUAAYACAAAACEAtoM4kv4AAADh&#10;AQAAEwAAAAAAAAAAAAAAAAAAAAAAW0NvbnRlbnRfVHlwZXNdLnhtbFBLAQItABQABgAIAAAAIQA4&#10;/SH/1gAAAJQBAAALAAAAAAAAAAAAAAAAAC8BAABfcmVscy8ucmVsc1BLAQItABQABgAIAAAAIQDf&#10;vtCvnwEAAB4DAAAOAAAAAAAAAAAAAAAAAC4CAABkcnMvZTJvRG9jLnhtbFBLAQItABQABgAIAAAA&#10;IQCMlLvI4AAAAAsBAAAPAAAAAAAAAAAAAAAAAPkDAABkcnMvZG93bnJldi54bWxQSwUGAAAAAAQA&#10;BADzAAAABgUAAAAA&#10;" filled="f" stroked="f">
                <v:textbox style="mso-fit-shape-to-text:t">
                  <w:txbxContent>
                    <w:p w14:paraId="0BB41E7C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 w:val="24"/>
                          <w:lang w:val="pt-BR"/>
                          <w:rPrChange w:id="3311" w:author="Daniel Kops" w:date="2021-09-28T16:47:00Z">
                            <w:rPr>
                              <w:sz w:val="24"/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12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Felipe Camardelli</w:t>
                      </w:r>
                    </w:p>
                    <w:p w14:paraId="180237BE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lang w:val="pt-BR"/>
                          <w:rPrChange w:id="3313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14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Equipe Contábil</w:t>
                      </w:r>
                    </w:p>
                    <w:p w14:paraId="28212C72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lang w:val="pt-BR"/>
                          <w:rPrChange w:id="3315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16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CRA/RS 31.349/O</w:t>
                      </w:r>
                    </w:p>
                  </w:txbxContent>
                </v:textbox>
              </v:rect>
            </w:pict>
          </mc:Fallback>
        </mc:AlternateContent>
      </w:r>
      <w:r w:rsidR="00D16771" w:rsidRPr="00551FDD">
        <w:rPr>
          <w:rFonts w:asciiTheme="majorHAnsi" w:hAnsiTheme="majorHAnsi"/>
          <w:noProof/>
          <w:szCs w:val="22"/>
        </w:rPr>
        <w:drawing>
          <wp:anchor distT="0" distB="0" distL="114300" distR="114300" simplePos="0" relativeHeight="251658348" behindDoc="0" locked="0" layoutInCell="1" allowOverlap="1" wp14:anchorId="09BE1955" wp14:editId="3AF4123D">
            <wp:simplePos x="0" y="0"/>
            <wp:positionH relativeFrom="column">
              <wp:posOffset>6497955</wp:posOffset>
            </wp:positionH>
            <wp:positionV relativeFrom="paragraph">
              <wp:posOffset>3603625</wp:posOffset>
            </wp:positionV>
            <wp:extent cx="1417955" cy="1459865"/>
            <wp:effectExtent l="0" t="0" r="0" b="6985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732099D5-0EB4-4A4D-A14D-B76D6ABA3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732099D5-0EB4-4A4D-A14D-B76D6ABA3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r="1456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598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71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5D1FC2F" wp14:editId="49116247">
                <wp:simplePos x="0" y="0"/>
                <wp:positionH relativeFrom="column">
                  <wp:posOffset>6355080</wp:posOffset>
                </wp:positionH>
                <wp:positionV relativeFrom="paragraph">
                  <wp:posOffset>5163185</wp:posOffset>
                </wp:positionV>
                <wp:extent cx="1729740" cy="415290"/>
                <wp:effectExtent l="0" t="0" r="0" b="0"/>
                <wp:wrapNone/>
                <wp:docPr id="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15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054A8" w14:textId="2AF81181" w:rsidR="004E250E" w:rsidRPr="00F520EE" w:rsidRDefault="004E250E" w:rsidP="00551FDD">
                            <w:pPr>
                              <w:ind w:firstLine="708"/>
                              <w:jc w:val="both"/>
                              <w:rPr>
                                <w:rFonts w:asciiTheme="majorHAnsi" w:hAnsiTheme="majorHAnsi"/>
                                <w:sz w:val="24"/>
                                <w:lang w:val="pt-BR"/>
                                <w:rPrChange w:id="3346" w:author="Daniel Kops" w:date="2021-09-28T16:47:00Z">
                                  <w:rPr>
                                    <w:sz w:val="24"/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47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 </w:t>
                            </w:r>
                            <w:del w:id="3348" w:author="Daniel Kops" w:date="2021-09-28T16:43:00Z">
                              <w:r w:rsidRPr="00F520EE" w:rsidDel="00D16771">
                                <w:rPr>
                                  <w:rFonts w:asciiTheme="majorHAnsi" w:eastAsia="Source Sans Pro Light" w:hAnsiTheme="majorHAnsi" w:cstheme="minorBidi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  <w:rPrChange w:id="3349" w:author="Daniel Kops" w:date="2021-09-28T16:47:00Z">
                                    <w:rPr>
                                      <w:rFonts w:ascii="Source Sans Pro Light" w:eastAsia="Source Sans Pro Light" w:hAnsi="Source Sans Pro Light" w:cstheme="minorBidi"/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1"/>
                                      <w:szCs w:val="21"/>
                                      <w:lang w:val="pt-BR"/>
                                    </w:rPr>
                                  </w:rPrChange>
                                </w:rPr>
                                <w:delText>Mirna Muraro</w:delText>
                              </w:r>
                            </w:del>
                            <w:ins w:id="3350" w:author="Daniel Kops" w:date="2021-09-28T16:43:00Z">
                              <w:r w:rsidR="00D16771" w:rsidRPr="00F520EE">
                                <w:rPr>
                                  <w:rFonts w:asciiTheme="majorHAnsi" w:eastAsia="Source Sans Pro Light" w:hAnsiTheme="majorHAnsi" w:cstheme="minorBidi"/>
                                  <w:b/>
                                  <w:bCs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  <w:rPrChange w:id="3351" w:author="Daniel Kops" w:date="2021-09-28T16:47:00Z">
                                    <w:rPr>
                                      <w:rFonts w:ascii="Source Sans Pro Light" w:eastAsia="Source Sans Pro Light" w:hAnsi="Source Sans Pro Light" w:cstheme="minorBidi"/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1"/>
                                      <w:szCs w:val="21"/>
                                      <w:lang w:val="pt-BR"/>
                                    </w:rPr>
                                  </w:rPrChange>
                                </w:rPr>
                                <w:t>Fernanda Fior</w:t>
                              </w:r>
                            </w:ins>
                          </w:p>
                          <w:p w14:paraId="147C9D88" w14:textId="5F063D09" w:rsidR="004E250E" w:rsidRPr="00F520EE" w:rsidRDefault="004E250E" w:rsidP="003A20AA">
                            <w:pPr>
                              <w:ind w:firstLine="374"/>
                              <w:jc w:val="both"/>
                              <w:rPr>
                                <w:rFonts w:asciiTheme="majorHAnsi" w:hAnsiTheme="majorHAnsi"/>
                                <w:lang w:val="pt-BR"/>
                                <w:rPrChange w:id="3352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53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       Equipe </w:t>
                            </w:r>
                            <w:del w:id="3354" w:author="Daniel Kops" w:date="2021-09-28T16:48:00Z">
                              <w:r w:rsidRPr="00F520EE" w:rsidDel="00F520EE">
                                <w:rPr>
                                  <w:rFonts w:asciiTheme="majorHAnsi" w:eastAsia="Source Sans Pro Light" w:hAnsiTheme="majorHAnsi" w:cstheme="minorBidi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  <w:rPrChange w:id="3355" w:author="Daniel Kops" w:date="2021-09-28T16:47:00Z">
                                    <w:rPr>
                                      <w:rFonts w:ascii="Source Sans Pro Light" w:eastAsia="Source Sans Pro Light" w:hAnsi="Source Sans Pro Light" w:cstheme="minorBidi"/>
                                      <w:color w:val="1D1B11" w:themeColor="background2" w:themeShade="1A"/>
                                      <w:kern w:val="24"/>
                                      <w:sz w:val="21"/>
                                      <w:szCs w:val="21"/>
                                      <w:lang w:val="pt-BR"/>
                                    </w:rPr>
                                  </w:rPrChange>
                                </w:rPr>
                                <w:delText>Contábil</w:delText>
                              </w:r>
                            </w:del>
                            <w:ins w:id="3356" w:author="Daniel Kops" w:date="2021-09-28T16:48:00Z">
                              <w:r w:rsidR="00F520EE">
                                <w:rPr>
                                  <w:rFonts w:asciiTheme="majorHAnsi" w:eastAsia="Source Sans Pro Light" w:hAnsiTheme="majorHAnsi" w:cstheme="minorBidi"/>
                                  <w:color w:val="1D1B11" w:themeColor="background2" w:themeShade="1A"/>
                                  <w:kern w:val="24"/>
                                  <w:sz w:val="21"/>
                                  <w:szCs w:val="21"/>
                                  <w:lang w:val="pt-BR"/>
                                </w:rPr>
                                <w:t>Jurídica</w:t>
                              </w:r>
                            </w:ins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1FC2F" id="_x0000_s1067" style="position:absolute;margin-left:500.4pt;margin-top:406.55pt;width:136.2pt;height:32.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PwnwEAAB4DAAAOAAAAZHJzL2Uyb0RvYy54bWysUs1O4zAQviPxDpbvNElVCkRNEQLBZbWL&#10;gH0A17EbS7HHeNwmffsdO6Ug9rbaHJyZeDLfz8zqdrQ926uABlzDq1nJmXISWuO2Df/99nhxzRlG&#10;4VrRg1MNPyjkt+vzs9XgazWHDvpWBUZNHNaDb3gXo6+LAmWnrMAZeOXoUkOwIlIatkUbxEDdbV/M&#10;y3JZDBBaH0AqRPr6MF3yde6vtZLxl9aoIusbTtxiPkM+N+ks1itRb4PwnZFHGuIfWFhhHIGeWj2I&#10;KNgumL9aWSMDIOg4k2AL0NpIlTWQmqr8pua1E15lLWQO+pNN+P/ayp/758BM2/DlkjMnLM3ohVwT&#10;btsrtkz+DB5rKnv1z+GYIYVJ7KiDTW+Swcbs6eHkqRojk/SxuprfXC3Iekl3i+pyfpNNLz7/9gHj&#10;kwLLUtDwQOjZSrH/gZEQqfSjhJLEZsJPURw3Y2a/qD6obqA9kKSBZtpwfN+JoEjYzt4DrUBF2+jl&#10;FF6X9HAmnOyANmICRX+3i/BoMnBCmNodgWkImc9xYdKUv+a56nOt138AAAD//wMAUEsDBBQABgAI&#10;AAAAIQAGY1d+4gAAAA0BAAAPAAAAZHJzL2Rvd25yZXYueG1sTI/BTsMwEETvSPyDtUhcELWTQpOG&#10;OBUqILW9EfoBTrxNQmM7it02/D3bExxnZzTzNl9NpmdnHH3nrIRoJoChrZ3ubCNh//XxmALzQVmt&#10;emdRwg96WBW3N7nKtLvYTzyXoWFUYn2mJLQhDBnnvm7RKD9zA1ryDm40KpAcG65HdaFy0/NYiAU3&#10;qrO00KoB1y3Wx/JkJGx3T7v9esO/j8vu7WGTlIJXi3cp7++m1xdgAafwF4YrPqFDQUyVO1ntWU9a&#10;CEHsQUIazSNg10iczGNgFZ2S9Bl4kfP/XxS/AAAA//8DAFBLAQItABQABgAIAAAAIQC2gziS/gAA&#10;AOEBAAATAAAAAAAAAAAAAAAAAAAAAABbQ29udGVudF9UeXBlc10ueG1sUEsBAi0AFAAGAAgAAAAh&#10;ADj9If/WAAAAlAEAAAsAAAAAAAAAAAAAAAAALwEAAF9yZWxzLy5yZWxzUEsBAi0AFAAGAAgAAAAh&#10;AHQ2s/CfAQAAHgMAAA4AAAAAAAAAAAAAAAAALgIAAGRycy9lMm9Eb2MueG1sUEsBAi0AFAAGAAgA&#10;AAAhAAZjV37iAAAADQEAAA8AAAAAAAAAAAAAAAAA+QMAAGRycy9kb3ducmV2LnhtbFBLBQYAAAAA&#10;BAAEAPMAAAAIBQAAAAA=&#10;" filled="f" stroked="f">
                <v:textbox style="mso-fit-shape-to-text:t">
                  <w:txbxContent>
                    <w:p w14:paraId="53C054A8" w14:textId="2AF81181" w:rsidR="004E250E" w:rsidRPr="00F520EE" w:rsidRDefault="004E250E" w:rsidP="00551FDD">
                      <w:pPr>
                        <w:ind w:firstLine="708"/>
                        <w:jc w:val="both"/>
                        <w:rPr>
                          <w:rFonts w:asciiTheme="majorHAnsi" w:hAnsiTheme="majorHAnsi"/>
                          <w:sz w:val="24"/>
                          <w:lang w:val="pt-BR"/>
                          <w:rPrChange w:id="3328" w:author="Daniel Kops" w:date="2021-09-28T16:47:00Z">
                            <w:rPr>
                              <w:sz w:val="24"/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29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 </w:t>
                      </w:r>
                      <w:del w:id="3330" w:author="Daniel Kops" w:date="2021-09-28T16:43:00Z">
                        <w:r w:rsidRPr="00F520EE" w:rsidDel="00D16771">
                          <w:rPr>
                            <w:rFonts w:asciiTheme="majorHAnsi" w:eastAsia="Source Sans Pro Light" w:hAnsiTheme="majorHAnsi" w:cstheme="minorBidi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  <w:rPrChange w:id="3331" w:author="Daniel Kops" w:date="2021-09-28T16:47:00Z">
                              <w:rPr>
                                <w:rFonts w:ascii="Source Sans Pro Light" w:eastAsia="Source Sans Pro Light" w:hAnsi="Source Sans Pro Light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rPrChange>
                          </w:rPr>
                          <w:delText>Mirna Muraro</w:delText>
                        </w:r>
                      </w:del>
                      <w:ins w:id="3332" w:author="Daniel Kops" w:date="2021-09-28T16:43:00Z">
                        <w:r w:rsidR="00D16771" w:rsidRPr="00F520EE">
                          <w:rPr>
                            <w:rFonts w:asciiTheme="majorHAnsi" w:eastAsia="Source Sans Pro Light" w:hAnsiTheme="majorHAnsi" w:cstheme="minorBidi"/>
                            <w:b/>
                            <w:bCs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  <w:rPrChange w:id="3333" w:author="Daniel Kops" w:date="2021-09-28T16:47:00Z">
                              <w:rPr>
                                <w:rFonts w:ascii="Source Sans Pro Light" w:eastAsia="Source Sans Pro Light" w:hAnsi="Source Sans Pro Light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rPrChange>
                          </w:rPr>
                          <w:t>Fernanda Fior</w:t>
                        </w:r>
                      </w:ins>
                    </w:p>
                    <w:p w14:paraId="147C9D88" w14:textId="5F063D09" w:rsidR="004E250E" w:rsidRPr="00F520EE" w:rsidRDefault="004E250E" w:rsidP="003A20AA">
                      <w:pPr>
                        <w:ind w:firstLine="374"/>
                        <w:jc w:val="both"/>
                        <w:rPr>
                          <w:rFonts w:asciiTheme="majorHAnsi" w:hAnsiTheme="majorHAnsi"/>
                          <w:lang w:val="pt-BR"/>
                          <w:rPrChange w:id="3334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35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       Equipe </w:t>
                      </w:r>
                      <w:del w:id="3336" w:author="Daniel Kops" w:date="2021-09-28T16:48:00Z">
                        <w:r w:rsidRPr="00F520EE" w:rsidDel="00F520EE">
                          <w:rPr>
                            <w:rFonts w:asciiTheme="majorHAnsi" w:eastAsia="Source Sans Pro Light" w:hAnsiTheme="majorHAnsi" w:cstheme="minorBidi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  <w:rPrChange w:id="3337" w:author="Daniel Kops" w:date="2021-09-28T16:47:00Z">
                              <w:rPr>
                                <w:rFonts w:ascii="Source Sans Pro Light" w:eastAsia="Source Sans Pro Light" w:hAnsi="Source Sans Pro Light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rPrChange>
                          </w:rPr>
                          <w:delText>Contábil</w:delText>
                        </w:r>
                      </w:del>
                      <w:ins w:id="3338" w:author="Daniel Kops" w:date="2021-09-28T16:48:00Z">
                        <w:r w:rsidR="00F520EE">
                          <w:rPr>
                            <w:rFonts w:asciiTheme="majorHAnsi" w:eastAsia="Source Sans Pro Light" w:hAnsiTheme="majorHAnsi" w:cstheme="minorBidi"/>
                            <w:color w:val="1D1B11" w:themeColor="background2" w:themeShade="1A"/>
                            <w:kern w:val="24"/>
                            <w:sz w:val="21"/>
                            <w:szCs w:val="21"/>
                            <w:lang w:val="pt-BR"/>
                          </w:rPr>
                          <w:t>Jurídica</w:t>
                        </w:r>
                      </w:ins>
                    </w:p>
                  </w:txbxContent>
                </v:textbox>
              </v:rect>
            </w:pict>
          </mc:Fallback>
        </mc:AlternateContent>
      </w:r>
      <w:r w:rsidR="004435B4">
        <w:rPr>
          <w:noProof/>
        </w:rPr>
        <w:drawing>
          <wp:anchor distT="0" distB="0" distL="114300" distR="114300" simplePos="0" relativeHeight="251658349" behindDoc="0" locked="0" layoutInCell="1" allowOverlap="1" wp14:anchorId="20BB8909" wp14:editId="7E4C0967">
            <wp:simplePos x="0" y="0"/>
            <wp:positionH relativeFrom="column">
              <wp:posOffset>5561893</wp:posOffset>
            </wp:positionH>
            <wp:positionV relativeFrom="paragraph">
              <wp:posOffset>1031875</wp:posOffset>
            </wp:positionV>
            <wp:extent cx="1481455" cy="14814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B4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F82AC9" wp14:editId="4611C34E">
                <wp:simplePos x="0" y="0"/>
                <wp:positionH relativeFrom="column">
                  <wp:posOffset>5151104</wp:posOffset>
                </wp:positionH>
                <wp:positionV relativeFrom="paragraph">
                  <wp:posOffset>2544534</wp:posOffset>
                </wp:positionV>
                <wp:extent cx="2124710" cy="576580"/>
                <wp:effectExtent l="0" t="0" r="0" b="0"/>
                <wp:wrapNone/>
                <wp:docPr id="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D806A" w14:textId="150F5D81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 w:val="24"/>
                                <w:lang w:val="pt-BR"/>
                                <w:rPrChange w:id="3357" w:author="Daniel Kops" w:date="2021-09-28T16:47:00Z">
                                  <w:rPr>
                                    <w:sz w:val="24"/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58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Joana Biasi</w:t>
                            </w:r>
                          </w:p>
                          <w:p w14:paraId="7E4A78B6" w14:textId="7AAB857B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59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60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Equipe Jurídica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82AC9" id="_x0000_s1068" style="position:absolute;margin-left:405.6pt;margin-top:200.35pt;width:167.3pt;height:45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nKnwEAAB4DAAAOAAAAZHJzL2Uyb0RvYy54bWysUs1u2zAMvg/oOwi6L/5BkwZGnKJY0V2G&#10;rVjbB1BkKRZgiZqoxM7bj5LTtOhuQ32QSYvm90Nubic7sKMKaMC1vFqUnCknoTNu3/KX54eva84w&#10;CteJAZxq+Ukhv91efdmMvlE19DB0KjBq4rAZfcv7GH1TFCh7ZQUuwCtHlxqCFZHSsC+6IEbqboei&#10;LstVMULofACpEOnr/XzJt7m/1krGX1qjimxoOXGL+Qz53KWz2G5Esw/C90aeaYj/YGGFcQR6aXUv&#10;omCHYP5pZY0MgKDjQoItQGsjVdZAaqryg5qnXniVtZA56C824ee1lT+Pj4GZruWrJWdOWJrRb3JN&#10;uP2g2Cr5M3psqOzJP4ZzhhQmsZMONr1JBpuyp6eLp2qKTNLHuqqvbyqyXtLd8ma1XGfTi7e/fcD4&#10;XYFlKWh5IPRspTj+wEiIVPpaQkliM+OnKE67KbO/rl+p7qA7kaSRZtpy/HMQQZGwg/0GtAIVbaOX&#10;c7gu6eFMONkDbcQMiv7uEOHBZOCEMLc7A9MQMp/zwqQpv89z1dtab/8CAAD//wMAUEsDBBQABgAI&#10;AAAAIQAaw4Tc4QAAAAwBAAAPAAAAZHJzL2Rvd25yZXYueG1sTI/LTsMwEEX3SPyDNUhsELVdpa8Q&#10;p0IFpNIdaT/AiadJaDyOYrcNf4+7guXMHN05N1uPtmMXHHzrSIGcCGBIlTMt1QoO+4/nJTAfNBnd&#10;OUIFP+hhnd/fZTo17kpfeClCzWII+VQraELoU8591aDVfuJ6pHg7usHqEMeh5mbQ1xhuOz4VYs6t&#10;bil+aHSPmwarU3G2Cj53ye6w2fLv06p9e9ouCsHL+btSjw/j6wuwgGP4g+GmH9Uhj06lO5PxrFOw&#10;lHIaUQWJEAtgN0Ims9imjKuVnAHPM/6/RP4LAAD//wMAUEsBAi0AFAAGAAgAAAAhALaDOJL+AAAA&#10;4QEAABMAAAAAAAAAAAAAAAAAAAAAAFtDb250ZW50X1R5cGVzXS54bWxQSwECLQAUAAYACAAAACEA&#10;OP0h/9YAAACUAQAACwAAAAAAAAAAAAAAAAAvAQAAX3JlbHMvLnJlbHNQSwECLQAUAAYACAAAACEA&#10;9ZTJyp8BAAAeAwAADgAAAAAAAAAAAAAAAAAuAgAAZHJzL2Uyb0RvYy54bWxQSwECLQAUAAYACAAA&#10;ACEAGsOE3OEAAAAMAQAADwAAAAAAAAAAAAAAAAD5AwAAZHJzL2Rvd25yZXYueG1sUEsFBgAAAAAE&#10;AAQA8wAAAAcFAAAAAA==&#10;" filled="f" stroked="f">
                <v:textbox style="mso-fit-shape-to-text:t">
                  <w:txbxContent>
                    <w:p w14:paraId="666D806A" w14:textId="150F5D81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 w:val="24"/>
                          <w:lang w:val="pt-BR"/>
                          <w:rPrChange w:id="3343" w:author="Daniel Kops" w:date="2021-09-28T16:47:00Z">
                            <w:rPr>
                              <w:sz w:val="24"/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44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Joana Biasi</w:t>
                      </w:r>
                    </w:p>
                    <w:p w14:paraId="7E4A78B6" w14:textId="7AAB857B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lang w:val="pt-BR"/>
                          <w:rPrChange w:id="3345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46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Equipe Jurídica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AD5D29" wp14:editId="327E7029">
                <wp:simplePos x="0" y="0"/>
                <wp:positionH relativeFrom="column">
                  <wp:posOffset>5575935</wp:posOffset>
                </wp:positionH>
                <wp:positionV relativeFrom="paragraph">
                  <wp:posOffset>10795</wp:posOffset>
                </wp:positionV>
                <wp:extent cx="3809365" cy="1056640"/>
                <wp:effectExtent l="0" t="0" r="635" b="0"/>
                <wp:wrapNone/>
                <wp:docPr id="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365" cy="1056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151AC4" id="Rectangle 2" o:spid="_x0000_s1026" style="position:absolute;margin-left:439.05pt;margin-top:.85pt;width:299.95pt;height:83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B6+wEAAEcEAAAOAAAAZHJzL2Uyb0RvYy54bWysU8tu2zAQvBfoPxC815KV2kgFyzkkSC9F&#10;GyTpB9DU0iLAF0jWsv++S1KS+0IPRX2g+did2Rnt7u7OWpET+CCt6eh6VVMChttemmNHv74+vrul&#10;JERmeqasgY5eINC7/ds3u9G10NjBqh48QRAT2tF1dIjRtVUV+ACahZV1YPBRWK9ZxKM/Vr1nI6Jr&#10;VTV1va1G63vnLYcQ8PahPNJ9xhcCePwiRIBIVEextphXn9dDWqv9jrVHz9wg+VQG+4cqNJMGSReo&#10;BxYZ+eblb1Bacm+DFXHFra6sEJJD1oBq1vUval4G5iBrQXOCW2wK/w+Wfz49eSL7jm4bSgzT+I2e&#10;0TVmjgpIk/wZXWgx7MU9+ekUcJvEnoXX6R9lkHP29LJ4CudIOF7e3NYfbrYbSji+revNdvs+u15d&#10;050P8SNYTdKmox7ps5fs9ClEpMTQOSSxBatk/yiVyofUKHCvPDkx/MSH4zqVjBk/RSmTYo1NWeU5&#10;3VRJWdGSd/GiIMUp8wwCPcHqm1xI7sYrCeMcTFyXp4H1ULg3Nf5m9rmsXEsGTMgC+RfsCWCOLCAz&#10;dqlyik+pkJt5Sa7/VlhJXjIyszVxSdbSWP8nAIWqJuYSP5tUrEkuHWx/wY7xUd3bMlPM8MHiSPHo&#10;c3KKwm7NyqfJSuPw4znDXud//x0AAP//AwBQSwMEFAAGAAgAAAAhAPwtNkHdAAAACgEAAA8AAABk&#10;cnMvZG93bnJldi54bWxMj8FOwzAQRO9I/IO1SNyoU6B1lMapEIIKeqOQnt1kSSLsdYidNvw92xPc&#10;dvRGszP5enJWHHEInScN81kCAqnydUeNho/355sURIiGamM9oYYfDLAuLi9yk9X+RG943MVGcAiF&#10;zGhoY+wzKUPVojNh5nskZp9+cCayHBpZD+bE4c7K2yRZSmc64g+t6fGxxeprNzoN40K9Pk37781d&#10;mZRqW9rFS9z0Wl9fTQ8rEBGn+GeGc32uDgV3OviR6iCshlSlc7YyUCDO/F6lPO7A15KJLHL5f0Lx&#10;CwAA//8DAFBLAQItABQABgAIAAAAIQC2gziS/gAAAOEBAAATAAAAAAAAAAAAAAAAAAAAAABbQ29u&#10;dGVudF9UeXBlc10ueG1sUEsBAi0AFAAGAAgAAAAhADj9If/WAAAAlAEAAAsAAAAAAAAAAAAAAAAA&#10;LwEAAF9yZWxzLy5yZWxzUEsBAi0AFAAGAAgAAAAhAPbxEHr7AQAARwQAAA4AAAAAAAAAAAAAAAAA&#10;LgIAAGRycy9lMm9Eb2MueG1sUEsBAi0AFAAGAAgAAAAhAPwtNkHdAAAACgEAAA8AAAAAAAAAAAAA&#10;AAAAVQQAAGRycy9kb3ducmV2LnhtbFBLBQYAAAAABAAEAPMAAABfBQAAAAA=&#10;" fillcolor="white [3212]" stroked="f" strokeweight="2pt"/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C1948E" wp14:editId="37A1B328">
                <wp:simplePos x="0" y="0"/>
                <wp:positionH relativeFrom="column">
                  <wp:posOffset>1118235</wp:posOffset>
                </wp:positionH>
                <wp:positionV relativeFrom="paragraph">
                  <wp:posOffset>20955</wp:posOffset>
                </wp:positionV>
                <wp:extent cx="7120255" cy="803910"/>
                <wp:effectExtent l="0" t="0" r="0" b="0"/>
                <wp:wrapNone/>
                <wp:docPr id="6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255" cy="80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AFBD4" w14:textId="15EEA856" w:rsidR="004E250E" w:rsidRPr="00F520EE" w:rsidRDefault="004E250E" w:rsidP="003A20AA">
                            <w:pPr>
                              <w:spacing w:line="360" w:lineRule="auto"/>
                              <w:ind w:firstLine="374"/>
                              <w:jc w:val="both"/>
                              <w:rPr>
                                <w:rFonts w:asciiTheme="majorHAnsi" w:hAnsiTheme="majorHAnsi"/>
                                <w:szCs w:val="22"/>
                                <w:lang w:val="pt-BR"/>
                                <w:rPrChange w:id="3361" w:author="Daniel Kops" w:date="2021-09-28T16:46:00Z">
                                  <w:rPr>
                                    <w:sz w:val="24"/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62" w:author="Daniel Kops" w:date="2021-09-28T16:46:00Z">
                                  <w:rPr>
                                    <w:rFonts w:ascii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Diante das informações prestadas, a Administração Judicial requer a juntada deste relatório final de atividades, formulado </w:t>
                            </w:r>
                            <w:r w:rsidRPr="00F520EE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63" w:author="Daniel Kops" w:date="2021-09-28T16:46:00Z">
                                  <w:rPr>
                                    <w:rFonts w:ascii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precipuamente</w:t>
                            </w:r>
                            <w:r w:rsidRPr="00F520EE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64" w:author="Daniel Kops" w:date="2021-09-28T16:46:00Z">
                                  <w:rPr>
                                    <w:rFonts w:ascii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 pelos seguintes profissionais, todos da </w:t>
                            </w:r>
                            <w:r w:rsidRPr="00F520EE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65" w:author="Daniel Kops" w:date="2021-09-28T16:46:00Z">
                                  <w:rPr>
                                    <w:rFonts w:ascii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equipe permanente </w:t>
                            </w:r>
                            <w:r w:rsidRPr="00F520EE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66" w:author="Daniel Kops" w:date="2021-09-28T16:46:00Z">
                                  <w:rPr>
                                    <w:rFonts w:ascii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desta </w:t>
                            </w:r>
                            <w:ins w:id="3367" w:author="Rafael Marques Brizola" w:date="2021-09-28T20:44:00Z">
                              <w:r w:rsidR="00C73CA9">
                                <w:rPr>
                                  <w:rFonts w:asciiTheme="majorHAnsi" w:hAnsiTheme="majorHAnsi" w:cstheme="minorBidi"/>
                                  <w:color w:val="1D1B11" w:themeColor="background2" w:themeShade="1A"/>
                                  <w:kern w:val="24"/>
                                  <w:szCs w:val="22"/>
                                  <w:lang w:val="pt-BR"/>
                                </w:rPr>
                                <w:t>A</w:t>
                              </w:r>
                            </w:ins>
                            <w:del w:id="3368" w:author="Rafael Marques Brizola" w:date="2021-09-28T20:44:00Z">
                              <w:r w:rsidRPr="00F520EE" w:rsidDel="00C73CA9">
                                <w:rPr>
                                  <w:rFonts w:asciiTheme="majorHAnsi" w:hAnsiTheme="majorHAnsi" w:cstheme="minorBidi"/>
                                  <w:color w:val="1D1B11" w:themeColor="background2" w:themeShade="1A"/>
                                  <w:kern w:val="24"/>
                                  <w:szCs w:val="22"/>
                                  <w:lang w:val="pt-BR"/>
                                  <w:rPrChange w:id="3369" w:author="Daniel Kops" w:date="2021-09-28T16:46:00Z">
                                    <w:rPr>
                                      <w:rFonts w:ascii="Source Sans Pro Light" w:hAnsi="Source Sans Pro Light" w:cstheme="minorBidi"/>
                                      <w:color w:val="1D1B11" w:themeColor="background2" w:themeShade="1A"/>
                                      <w:kern w:val="24"/>
                                      <w:sz w:val="21"/>
                                      <w:szCs w:val="21"/>
                                      <w:lang w:val="pt-BR"/>
                                    </w:rPr>
                                  </w:rPrChange>
                                </w:rPr>
                                <w:delText>a</w:delText>
                              </w:r>
                            </w:del>
                            <w:r w:rsidRPr="00F520EE">
                              <w:rPr>
                                <w:rFonts w:asciiTheme="majorHAnsi" w:hAnsiTheme="majorHAnsi" w:cstheme="minorBidi"/>
                                <w:color w:val="1D1B11" w:themeColor="background2" w:themeShade="1A"/>
                                <w:kern w:val="24"/>
                                <w:szCs w:val="22"/>
                                <w:lang w:val="pt-BR"/>
                                <w:rPrChange w:id="3370" w:author="Daniel Kops" w:date="2021-09-28T16:46:00Z">
                                  <w:rPr>
                                    <w:rFonts w:ascii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 xml:space="preserve">uxiliar do Juízo: </w:t>
                            </w:r>
                          </w:p>
                        </w:txbxContent>
                      </wps:txbx>
                      <wps:bodyPr wrap="square" numCol="1" spcCol="180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948E" id="_x0000_s1069" style="position:absolute;margin-left:88.05pt;margin-top:1.65pt;width:560.65pt;height:63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AnmgEAABMDAAAOAAAAZHJzL2Uyb0RvYy54bWysUttO4zAQfUfaf7D8vk1SoJSoKVotghcE&#10;CJYPcB27sRRfdsZt0r9n7F5A8LbaPDgz9vicOcezuBltz7YK0HjX8GpScqac9K1x64a//bn7OecM&#10;o3Ct6L1TDd8p5DfLH2eLIdRq6jvftwoYgTish9DwLsZQFwXKTlmBEx+Uo0PtwYpIKayLFsRA6LYv&#10;pmU5KwYPbQAvFSLt3u4P+TLja61kfNIaVWR9w6m3mFfI6yqtxXIh6jWI0Bl5aEP8QxdWGEekJ6hb&#10;EQXbgPkGZY0Ej17HifS28FobqbIGUlOVX9S8diKorIXMwXCyCf8frHzcPgMzbcNnF5w5YemNXsg1&#10;4da9YrPkzxCwprLX8AyHDClMYkcNNv1JBhuzp7uTp2qMTNLmVTUtp5eXnEk6m5fn11U2vfi4HQDj&#10;vfKWpaDhQOzZSrF9wEiMVHosoSR1s+dPURxXY+7+4vzY6sq3O5I00Js2HP9uBCgStrG/PY1ARdMY&#10;5D6cl/RlJgy/NtHfmcyWYPcYBzZyPjdxmJL0tJ/zXPUxy8t3AAAA//8DAFBLAwQUAAYACAAAACEA&#10;f+UqlN8AAAAKAQAADwAAAGRycy9kb3ducmV2LnhtbEyPzU7DMBCE70i8g7VIXBB1+qOEhDgVKiCV&#10;3gh9ACdektB4HcVuG96eLRe47WhGs9/k68n24oSj7xwpmM8iEEi1Mx01CvYfr/cPIHzQZHTvCBV8&#10;o4d1cX2V68y4M73jqQyN4BLymVbQhjBkUvq6Rav9zA1I7H260erAcmykGfWZy20vF1EUS6s74g+t&#10;HnDTYn0oj1bB226122+28uuQds9326SMZBW/KHV7Mz09ggg4hb8wXPAZHQpmqtyRjBc96ySec1TB&#10;cgni4i/SZAWi+r1SkEUu/08ofgAAAP//AwBQSwECLQAUAAYACAAAACEAtoM4kv4AAADhAQAAEwAA&#10;AAAAAAAAAAAAAAAAAAAAW0NvbnRlbnRfVHlwZXNdLnhtbFBLAQItABQABgAIAAAAIQA4/SH/1gAA&#10;AJQBAAALAAAAAAAAAAAAAAAAAC8BAABfcmVscy8ucmVsc1BLAQItABQABgAIAAAAIQDv50AnmgEA&#10;ABMDAAAOAAAAAAAAAAAAAAAAAC4CAABkcnMvZTJvRG9jLnhtbFBLAQItABQABgAIAAAAIQB/5SqU&#10;3wAAAAoBAAAPAAAAAAAAAAAAAAAAAPQDAABkcnMvZG93bnJldi54bWxQSwUGAAAAAAQABADzAAAA&#10;AAUAAAAA&#10;" filled="f" stroked="f">
                <v:textbox style="mso-fit-shape-to-text:t">
                  <w:txbxContent>
                    <w:p w14:paraId="067AFBD4" w14:textId="15EEA856" w:rsidR="004E250E" w:rsidRPr="00F520EE" w:rsidRDefault="004E250E" w:rsidP="003A20AA">
                      <w:pPr>
                        <w:spacing w:line="360" w:lineRule="auto"/>
                        <w:ind w:firstLine="374"/>
                        <w:jc w:val="both"/>
                        <w:rPr>
                          <w:rFonts w:asciiTheme="majorHAnsi" w:hAnsiTheme="majorHAnsi"/>
                          <w:szCs w:val="22"/>
                          <w:lang w:val="pt-BR"/>
                          <w:rPrChange w:id="3359" w:author="Daniel Kops" w:date="2021-09-28T16:46:00Z">
                            <w:rPr>
                              <w:sz w:val="24"/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0" w:author="Daniel Kops" w:date="2021-09-28T16:46:00Z">
                            <w:rPr>
                              <w:rFonts w:ascii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Diante das informações prestadas, a Administração Judicial requer a juntada deste relatório final de atividades, formulado </w:t>
                      </w:r>
                      <w:r w:rsidRPr="00F520EE">
                        <w:rPr>
                          <w:rFonts w:asciiTheme="majorHAnsi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1" w:author="Daniel Kops" w:date="2021-09-28T16:46:00Z">
                            <w:rPr>
                              <w:rFonts w:ascii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precipuamente</w:t>
                      </w:r>
                      <w:r w:rsidRPr="00F520EE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2" w:author="Daniel Kops" w:date="2021-09-28T16:46:00Z">
                            <w:rPr>
                              <w:rFonts w:ascii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 pelos seguintes profissionais, todos da </w:t>
                      </w:r>
                      <w:r w:rsidRPr="00F520EE">
                        <w:rPr>
                          <w:rFonts w:asciiTheme="majorHAnsi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3" w:author="Daniel Kops" w:date="2021-09-28T16:46:00Z">
                            <w:rPr>
                              <w:rFonts w:ascii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equipe permanente </w:t>
                      </w:r>
                      <w:r w:rsidRPr="00F520EE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4" w:author="Daniel Kops" w:date="2021-09-28T16:46:00Z">
                            <w:rPr>
                              <w:rFonts w:ascii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desta </w:t>
                      </w:r>
                      <w:ins w:id="3365" w:author="Rafael Marques Brizola" w:date="2021-09-28T20:44:00Z">
                        <w:r w:rsidR="00C73CA9">
                          <w:rPr>
                            <w:rFonts w:asciiTheme="majorHAnsi" w:hAnsiTheme="majorHAnsi" w:cstheme="minorBidi"/>
                            <w:color w:val="1D1B11" w:themeColor="background2" w:themeShade="1A"/>
                            <w:kern w:val="24"/>
                            <w:szCs w:val="22"/>
                            <w:lang w:val="pt-BR"/>
                          </w:rPr>
                          <w:t>A</w:t>
                        </w:r>
                      </w:ins>
                      <w:del w:id="3366" w:author="Rafael Marques Brizola" w:date="2021-09-28T20:44:00Z">
                        <w:r w:rsidRPr="00F520EE" w:rsidDel="00C73CA9">
                          <w:rPr>
                            <w:rFonts w:asciiTheme="majorHAnsi" w:hAnsiTheme="majorHAnsi" w:cstheme="minorBidi"/>
                            <w:color w:val="1D1B11" w:themeColor="background2" w:themeShade="1A"/>
                            <w:kern w:val="24"/>
                            <w:szCs w:val="22"/>
                            <w:lang w:val="pt-BR"/>
                            <w:rPrChange w:id="3367" w:author="Daniel Kops" w:date="2021-09-28T16:46:00Z">
                              <w:rPr>
                                <w:rFonts w:ascii="Source Sans Pro Light" w:hAnsi="Source Sans Pro Light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rPrChange>
                          </w:rPr>
                          <w:delText>a</w:delText>
                        </w:r>
                      </w:del>
                      <w:r w:rsidRPr="00F520EE">
                        <w:rPr>
                          <w:rFonts w:asciiTheme="majorHAnsi" w:hAnsiTheme="majorHAnsi" w:cstheme="minorBidi"/>
                          <w:color w:val="1D1B11" w:themeColor="background2" w:themeShade="1A"/>
                          <w:kern w:val="24"/>
                          <w:szCs w:val="22"/>
                          <w:lang w:val="pt-BR"/>
                          <w:rPrChange w:id="3368" w:author="Daniel Kops" w:date="2021-09-28T16:46:00Z">
                            <w:rPr>
                              <w:rFonts w:ascii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 xml:space="preserve">uxiliar do Juízo: 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8044DCF" wp14:editId="5162CC56">
                <wp:simplePos x="0" y="0"/>
                <wp:positionH relativeFrom="column">
                  <wp:posOffset>1730375</wp:posOffset>
                </wp:positionH>
                <wp:positionV relativeFrom="paragraph">
                  <wp:posOffset>2481580</wp:posOffset>
                </wp:positionV>
                <wp:extent cx="2061210" cy="576580"/>
                <wp:effectExtent l="0" t="0" r="0" b="0"/>
                <wp:wrapNone/>
                <wp:docPr id="5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E28179-6754-4FA1-BF3A-9A1693C411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B9B6E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sz w:val="24"/>
                                <w:lang w:val="pt-BR"/>
                                <w:rPrChange w:id="3371" w:author="Daniel Kops" w:date="2021-09-28T16:47:00Z">
                                  <w:rPr>
                                    <w:sz w:val="24"/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72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Rafael Brizola Marques</w:t>
                            </w:r>
                          </w:p>
                          <w:p w14:paraId="39269344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73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74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Coordenador Geral</w:t>
                            </w:r>
                          </w:p>
                          <w:p w14:paraId="17EC7C69" w14:textId="77777777" w:rsidR="004E250E" w:rsidRPr="00F520EE" w:rsidRDefault="004E250E" w:rsidP="003A20AA">
                            <w:pPr>
                              <w:ind w:firstLine="374"/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75" w:author="Daniel Kops" w:date="2021-09-28T16:47:00Z">
                                  <w:rPr>
                                    <w:lang w:val="pt-BR"/>
                                  </w:rPr>
                                </w:rPrChange>
                              </w:rPr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76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  <w:lang w:val="pt-BR"/>
                                  </w:rPr>
                                </w:rPrChange>
                              </w:rPr>
                              <w:t>OAB/RS 76.787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44DCF" id="_x0000_s1070" style="position:absolute;margin-left:136.25pt;margin-top:195.4pt;width:162.3pt;height:45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vRngEAAB0DAAAOAAAAZHJzL2Uyb0RvYy54bWysUs1O4zAQvq/EO1i+0yQV7VZRU7RaBBfE&#10;ogUewHXsxlLsMR63Sd+esVMKgttqc3Bm4sl8PzPr69H27KACGnANr2YlZ8pJaI3bNfzl+fZyxRlG&#10;4VrRg1MNPyrk15uLH+vB12oOHfStCoyaOKwH3/AuRl8XBcpOWYEz8MrRpYZgRaQ07Io2iIG6276Y&#10;l+WyGCC0PoBUiPT1Zrrkm9xfayXjH61RRdY3nLjFfIZ8btNZbNai3gXhOyNPNMQ/sLDCOAI9t7oR&#10;UbB9MN9aWSMDIOg4k2AL0NpIlTWQmqr8ouapE15lLWQO+rNN+P/ayofDY2CmbfiCMycsjegvmSbc&#10;rldsmewZPNZU9eQfwylDCpPWUQeb3qSCjdnS49lSNUYm6eO8XFbzipyXdLf4uVyssufFx98+YLxT&#10;YFkKGh4IPTspDvcYCZFK30soSWwm/BTFcTtm8ldX71S30B5J0UAjbTi+7kVQJGxvfwNtQEXL6OUU&#10;rkp6OBNOdkALMYGi/7WPcGsycEKY2p2AaQaZz2lf0pA/57nqY6s3bwAAAP//AwBQSwMEFAAGAAgA&#10;AAAhANegn8TiAAAACwEAAA8AAABkcnMvZG93bnJldi54bWxMj0FOwzAQRfdI3MEaJDaI2glt0oQ4&#10;FSogle4IPYATmyQ0Hkex24bbM6xgOZqn/98vNrMd2NlMvncoIVoIYAYbp3tsJRw+Xu/XwHxQqNXg&#10;0Ej4Nh425fVVoXLtLvhuzlVoGYWgz5WELoQx59w3nbHKL9xokH6fbrIq0Dm1XE/qQuF24LEQCbeq&#10;R2ro1Gi2nWmO1clKeNsv94ftjn8ds/75bpdWgtfJi5S3N/PTI7Bg5vAHw68+qUNJTrU7ofZskBCn&#10;8YpQCQ+ZoA1ErLI0AlZLWK6jBHhZ8P8byh8AAAD//wMAUEsBAi0AFAAGAAgAAAAhALaDOJL+AAAA&#10;4QEAABMAAAAAAAAAAAAAAAAAAAAAAFtDb250ZW50X1R5cGVzXS54bWxQSwECLQAUAAYACAAAACEA&#10;OP0h/9YAAACUAQAACwAAAAAAAAAAAAAAAAAvAQAAX3JlbHMvLnJlbHNQSwECLQAUAAYACAAAACEA&#10;9uar0Z4BAAAdAwAADgAAAAAAAAAAAAAAAAAuAgAAZHJzL2Uyb0RvYy54bWxQSwECLQAUAAYACAAA&#10;ACEA16CfxOIAAAALAQAADwAAAAAAAAAAAAAAAAD4AwAAZHJzL2Rvd25yZXYueG1sUEsFBgAAAAAE&#10;AAQA8wAAAAcFAAAAAA==&#10;" filled="f" stroked="f">
                <v:textbox style="mso-fit-shape-to-text:t">
                  <w:txbxContent>
                    <w:p w14:paraId="371B9B6E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sz w:val="24"/>
                          <w:lang w:val="pt-BR"/>
                          <w:rPrChange w:id="3365" w:author="Daniel Kops" w:date="2021-09-28T16:47:00Z">
                            <w:rPr>
                              <w:sz w:val="24"/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66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Rafael Brizola Marques</w:t>
                      </w:r>
                    </w:p>
                    <w:p w14:paraId="39269344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lang w:val="pt-BR"/>
                          <w:rPrChange w:id="3367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68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Coordenador Geral</w:t>
                      </w:r>
                    </w:p>
                    <w:p w14:paraId="17EC7C69" w14:textId="77777777" w:rsidR="004E250E" w:rsidRPr="00F520EE" w:rsidRDefault="004E250E" w:rsidP="003A20AA">
                      <w:pPr>
                        <w:ind w:firstLine="374"/>
                        <w:jc w:val="center"/>
                        <w:rPr>
                          <w:rFonts w:asciiTheme="majorHAnsi" w:hAnsiTheme="majorHAnsi"/>
                          <w:lang w:val="pt-BR"/>
                          <w:rPrChange w:id="3369" w:author="Daniel Kops" w:date="2021-09-28T16:47:00Z">
                            <w:rPr>
                              <w:lang w:val="pt-BR"/>
                            </w:rPr>
                          </w:rPrChange>
                        </w:rPr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70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  <w:lang w:val="pt-BR"/>
                            </w:rPr>
                          </w:rPrChange>
                        </w:rPr>
                        <w:t>OAB/RS 76.787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5E33A7" wp14:editId="5645F208">
                <wp:simplePos x="0" y="0"/>
                <wp:positionH relativeFrom="column">
                  <wp:posOffset>974090</wp:posOffset>
                </wp:positionH>
                <wp:positionV relativeFrom="paragraph">
                  <wp:posOffset>5011420</wp:posOffset>
                </wp:positionV>
                <wp:extent cx="1513205" cy="576580"/>
                <wp:effectExtent l="0" t="0" r="0" b="0"/>
                <wp:wrapNone/>
                <wp:docPr id="10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A5E06-D040-452B-B16F-641D043307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5EAB0" w14:textId="77777777" w:rsidR="004E250E" w:rsidRPr="00F520EE" w:rsidRDefault="004E250E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rPrChange w:id="3377" w:author="Daniel Kops" w:date="2021-09-28T16:47:00Z">
                                  <w:rPr>
                                    <w:sz w:val="24"/>
                                  </w:rPr>
                                </w:rPrChange>
                              </w:rPr>
                              <w:pPrChange w:id="3378" w:author="Daniel Kops" w:date="2021-09-28T16:48:00Z">
                                <w:pPr>
                                  <w:ind w:firstLine="374"/>
                                  <w:jc w:val="center"/>
                                </w:pPr>
                              </w:pPrChange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rPrChange w:id="3379" w:author="Daniel Kops" w:date="2021-09-28T16:47:00Z">
                                  <w:rPr>
                                    <w:rFonts w:ascii="Source Sans Pro Light" w:eastAsia="Source Sans Pro Light" w:hAnsi="Source Sans Pro Light" w:cstheme="minorBidi"/>
                                    <w:b/>
                                    <w:bCs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</w:rPr>
                                </w:rPrChange>
                              </w:rPr>
                              <w:t>Daniel Kops</w:t>
                            </w:r>
                          </w:p>
                          <w:p w14:paraId="20090C20" w14:textId="77777777" w:rsidR="004E250E" w:rsidRPr="00F520EE" w:rsidRDefault="004E250E">
                            <w:pPr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80" w:author="Daniel Kops" w:date="2021-09-28T16:48:00Z">
                                  <w:rPr/>
                                </w:rPrChange>
                              </w:rPr>
                              <w:pPrChange w:id="3381" w:author="Daniel Kops" w:date="2021-09-28T16:48:00Z">
                                <w:pPr>
                                  <w:ind w:firstLine="374"/>
                                  <w:jc w:val="center"/>
                                </w:pPr>
                              </w:pPrChange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82" w:author="Daniel Kops" w:date="2021-09-28T16:48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</w:rPr>
                                </w:rPrChange>
                              </w:rPr>
                              <w:t>Equipe Contábil</w:t>
                            </w:r>
                          </w:p>
                          <w:p w14:paraId="1622E538" w14:textId="77777777" w:rsidR="004E250E" w:rsidRPr="00F520EE" w:rsidRDefault="004E250E">
                            <w:pPr>
                              <w:jc w:val="center"/>
                              <w:rPr>
                                <w:rFonts w:asciiTheme="majorHAnsi" w:hAnsiTheme="majorHAnsi"/>
                                <w:lang w:val="pt-BR"/>
                                <w:rPrChange w:id="3383" w:author="Daniel Kops" w:date="2021-09-28T16:48:00Z">
                                  <w:rPr/>
                                </w:rPrChange>
                              </w:rPr>
                              <w:pPrChange w:id="3384" w:author="Daniel Kops" w:date="2021-09-28T16:48:00Z">
                                <w:pPr>
                                  <w:ind w:firstLine="374"/>
                                  <w:jc w:val="center"/>
                                </w:pPr>
                              </w:pPrChange>
                            </w:pPr>
                            <w:r w:rsidRPr="00F520EE">
                              <w:rPr>
                                <w:rFonts w:asciiTheme="majorHAnsi" w:eastAsia="Source Sans Pro Light" w:hAnsiTheme="majorHAnsi" w:cstheme="minorBidi"/>
                                <w:color w:val="1D1B11" w:themeColor="background2" w:themeShade="1A"/>
                                <w:kern w:val="24"/>
                                <w:sz w:val="21"/>
                                <w:szCs w:val="21"/>
                                <w:lang w:val="pt-BR"/>
                                <w:rPrChange w:id="3385" w:author="Daniel Kops" w:date="2021-09-28T16:48:00Z">
                                  <w:rPr>
                                    <w:rFonts w:ascii="Source Sans Pro Light" w:eastAsia="Source Sans Pro Light" w:hAnsi="Source Sans Pro Light" w:cstheme="minorBidi"/>
                                    <w:color w:val="1D1B11" w:themeColor="background2" w:themeShade="1A"/>
                                    <w:kern w:val="24"/>
                                    <w:sz w:val="21"/>
                                    <w:szCs w:val="21"/>
                                  </w:rPr>
                                </w:rPrChange>
                              </w:rPr>
                              <w:t>CRC/RS 096.647/O-9</w:t>
                            </w:r>
                          </w:p>
                        </w:txbxContent>
                      </wps:txbx>
                      <wps:bodyPr wrap="square" numCol="1" spcCol="180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E33A7" id="_x0000_s1071" style="position:absolute;margin-left:76.7pt;margin-top:394.6pt;width:119.15pt;height:4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1fnwEAAB4DAAAOAAAAZHJzL2Uyb0RvYy54bWysUs1u2zAMvg/YOwi6L7azOQuMOMWworsU&#10;W7G2D6DIUizAEjVRiZ23HyWnadHeivogkxbN74fcXE12YEcV0IBrebUoOVNOQmfcvuWPDzdf1pxh&#10;FK4TAzjV8pNCfrX9/Gkz+kYtoYehU4FRE4fN6Fvex+ibokDZKytwAV45utQQrIiUhn3RBTFSdzsU&#10;y7JcFSOEzgeQCpG+Xs+XfJv7a61k/KM1qsiGlhO3mM+Qz106i+1GNPsgfG/kmYZ4BwsrjCPQS6tr&#10;EQU7BPOmlTUyAIKOCwm2AK2NVFkDqanKV2rue+FV1kLmoL/YhB/XVv4+3gVmOpod2eOEpRn9JdeE&#10;2w+KrZI/o8eGyu79XThnSGESO+lg05tksCl7erp4qqbIJH2s6urrsqw5k3RXf1/V62x68fy3Dxh/&#10;KbAsBS0PhJ6tFMdbjIRIpU8llCQ2M36K4rSbMvtv9RPVHXQnkjTSTFuO/w4iKBJ2sD+BVqCibfRy&#10;DtclPZwJJ3ugjZhB0f84RLgxGTghzO3OwDSEzOe8MGnKL/Nc9bzW2/8AAAD//wMAUEsDBBQABgAI&#10;AAAAIQCKfdfu4QAAAAsBAAAPAAAAZHJzL2Rvd25yZXYueG1sTI/LTsMwEEX3SPyDNUhsELX7oHkQ&#10;p0IFpNIdoR/gJEMSGo+j2G3D3zOsYHk1R/eeyTaT7cUZR9850jCfKRBIlas7ajQcPl7vYxA+GKpN&#10;7wg1fKOHTX59lZm0dhd6x3MRGsEl5FOjoQ1hSKX0VYvW+JkbkPj26UZrAsexkfVoLlxue7lQai2t&#10;6YgXWjPgtsXqWJyshrf9an/Y7uTXMeme73ZRoWS5ftH69mZ6egQRcAp/MPzqszrk7FS6E9Ve9Jwf&#10;litGNURxsgDBxDKZRyBKDXGsFMg8k/9/yH8AAAD//wMAUEsBAi0AFAAGAAgAAAAhALaDOJL+AAAA&#10;4QEAABMAAAAAAAAAAAAAAAAAAAAAAFtDb250ZW50X1R5cGVzXS54bWxQSwECLQAUAAYACAAAACEA&#10;OP0h/9YAAACUAQAACwAAAAAAAAAAAAAAAAAvAQAAX3JlbHMvLnJlbHNQSwECLQAUAAYACAAAACEA&#10;Ea1tX58BAAAeAwAADgAAAAAAAAAAAAAAAAAuAgAAZHJzL2Uyb0RvYy54bWxQSwECLQAUAAYACAAA&#10;ACEAin3X7uEAAAALAQAADwAAAAAAAAAAAAAAAAD5AwAAZHJzL2Rvd25yZXYueG1sUEsFBgAAAAAE&#10;AAQA8wAAAAcFAAAAAA==&#10;" filled="f" stroked="f">
                <v:textbox style="mso-fit-shape-to-text:t">
                  <w:txbxContent>
                    <w:p w14:paraId="0A05EAB0" w14:textId="77777777" w:rsidR="004E250E" w:rsidRPr="00F520EE" w:rsidRDefault="004E250E">
                      <w:pPr>
                        <w:jc w:val="center"/>
                        <w:rPr>
                          <w:rFonts w:asciiTheme="majorHAnsi" w:hAnsiTheme="majorHAnsi"/>
                          <w:sz w:val="24"/>
                          <w:rPrChange w:id="3380" w:author="Daniel Kops" w:date="2021-09-28T16:47:00Z">
                            <w:rPr>
                              <w:sz w:val="24"/>
                            </w:rPr>
                          </w:rPrChange>
                        </w:rPr>
                        <w:pPrChange w:id="3381" w:author="Daniel Kops" w:date="2021-09-28T16:48:00Z">
                          <w:pPr>
                            <w:ind w:firstLine="374"/>
                            <w:jc w:val="center"/>
                          </w:pPr>
                        </w:pPrChange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b/>
                          <w:bCs/>
                          <w:color w:val="1D1B11" w:themeColor="background2" w:themeShade="1A"/>
                          <w:kern w:val="24"/>
                          <w:sz w:val="21"/>
                          <w:szCs w:val="21"/>
                          <w:rPrChange w:id="3382" w:author="Daniel Kops" w:date="2021-09-28T16:47:00Z">
                            <w:rPr>
                              <w:rFonts w:ascii="Source Sans Pro Light" w:eastAsia="Source Sans Pro Light" w:hAnsi="Source Sans Pro Light" w:cstheme="minorBidi"/>
                              <w:b/>
                              <w:bCs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</w:rPr>
                          </w:rPrChange>
                        </w:rPr>
                        <w:t>Daniel Kops</w:t>
                      </w:r>
                    </w:p>
                    <w:p w14:paraId="20090C20" w14:textId="77777777" w:rsidR="004E250E" w:rsidRPr="00F520EE" w:rsidRDefault="004E250E">
                      <w:pPr>
                        <w:jc w:val="center"/>
                        <w:rPr>
                          <w:rFonts w:asciiTheme="majorHAnsi" w:hAnsiTheme="majorHAnsi"/>
                          <w:lang w:val="pt-BR"/>
                          <w:rPrChange w:id="3383" w:author="Daniel Kops" w:date="2021-09-28T16:48:00Z">
                            <w:rPr/>
                          </w:rPrChange>
                        </w:rPr>
                        <w:pPrChange w:id="3384" w:author="Daniel Kops" w:date="2021-09-28T16:48:00Z">
                          <w:pPr>
                            <w:ind w:firstLine="374"/>
                            <w:jc w:val="center"/>
                          </w:pPr>
                        </w:pPrChange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85" w:author="Daniel Kops" w:date="2021-09-28T16:48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</w:rPr>
                          </w:rPrChange>
                        </w:rPr>
                        <w:t>Equipe Contábil</w:t>
                      </w:r>
                    </w:p>
                    <w:p w14:paraId="1622E538" w14:textId="77777777" w:rsidR="004E250E" w:rsidRPr="00F520EE" w:rsidRDefault="004E250E">
                      <w:pPr>
                        <w:jc w:val="center"/>
                        <w:rPr>
                          <w:rFonts w:asciiTheme="majorHAnsi" w:hAnsiTheme="majorHAnsi"/>
                          <w:lang w:val="pt-BR"/>
                          <w:rPrChange w:id="3386" w:author="Daniel Kops" w:date="2021-09-28T16:48:00Z">
                            <w:rPr/>
                          </w:rPrChange>
                        </w:rPr>
                        <w:pPrChange w:id="3387" w:author="Daniel Kops" w:date="2021-09-28T16:48:00Z">
                          <w:pPr>
                            <w:ind w:firstLine="374"/>
                            <w:jc w:val="center"/>
                          </w:pPr>
                        </w:pPrChange>
                      </w:pPr>
                      <w:r w:rsidRPr="00F520EE">
                        <w:rPr>
                          <w:rFonts w:asciiTheme="majorHAnsi" w:eastAsia="Source Sans Pro Light" w:hAnsiTheme="majorHAnsi" w:cstheme="minorBidi"/>
                          <w:color w:val="1D1B11" w:themeColor="background2" w:themeShade="1A"/>
                          <w:kern w:val="24"/>
                          <w:sz w:val="21"/>
                          <w:szCs w:val="21"/>
                          <w:lang w:val="pt-BR"/>
                          <w:rPrChange w:id="3388" w:author="Daniel Kops" w:date="2021-09-28T16:48:00Z">
                            <w:rPr>
                              <w:rFonts w:ascii="Source Sans Pro Light" w:eastAsia="Source Sans Pro Light" w:hAnsi="Source Sans Pro Light" w:cstheme="minorBidi"/>
                              <w:color w:val="1D1B11" w:themeColor="background2" w:themeShade="1A"/>
                              <w:kern w:val="24"/>
                              <w:sz w:val="21"/>
                              <w:szCs w:val="21"/>
                            </w:rPr>
                          </w:rPrChange>
                        </w:rPr>
                        <w:t>CRC/RS 096.647/O-9</w:t>
                      </w:r>
                    </w:p>
                  </w:txbxContent>
                </v:textbox>
              </v:rect>
            </w:pict>
          </mc:Fallback>
        </mc:AlternateContent>
      </w:r>
      <w:r w:rsidR="003A20AA" w:rsidRPr="003A20AA">
        <w:rPr>
          <w:rFonts w:asciiTheme="majorHAnsi" w:hAnsiTheme="majorHAnsi"/>
          <w:noProof/>
          <w:szCs w:val="22"/>
        </w:rPr>
        <w:drawing>
          <wp:anchor distT="0" distB="0" distL="114300" distR="114300" simplePos="0" relativeHeight="251658249" behindDoc="0" locked="0" layoutInCell="1" allowOverlap="1" wp14:anchorId="207D6615" wp14:editId="36F83FAE">
            <wp:simplePos x="0" y="0"/>
            <wp:positionH relativeFrom="column">
              <wp:posOffset>1118235</wp:posOffset>
            </wp:positionH>
            <wp:positionV relativeFrom="paragraph">
              <wp:posOffset>3543935</wp:posOffset>
            </wp:positionV>
            <wp:extent cx="1466850" cy="1466850"/>
            <wp:effectExtent l="0" t="0" r="0" b="0"/>
            <wp:wrapNone/>
            <wp:docPr id="21" name="Imagem 20" descr="Homem de terno e gravata e posando para fo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8F0A727-1B0C-4BE9-BD4E-B0D2400B3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 descr="Homem de terno e gravata e posando para foto&#10;&#10;Descrição gerada automaticamente">
                      <a:extLst>
                        <a:ext uri="{FF2B5EF4-FFF2-40B4-BE49-F238E27FC236}">
                          <a16:creationId xmlns:a16="http://schemas.microsoft.com/office/drawing/2014/main" id="{E8F0A727-1B0C-4BE9-BD4E-B0D2400B3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A20AA" w:rsidRPr="003A20AA">
        <w:rPr>
          <w:rFonts w:asciiTheme="majorHAnsi" w:hAnsiTheme="majorHAnsi"/>
          <w:noProof/>
          <w:szCs w:val="22"/>
        </w:rPr>
        <w:drawing>
          <wp:anchor distT="0" distB="0" distL="114300" distR="114300" simplePos="0" relativeHeight="251658250" behindDoc="0" locked="0" layoutInCell="1" allowOverlap="1" wp14:anchorId="7B6141C1" wp14:editId="465F1603">
            <wp:simplePos x="0" y="0"/>
            <wp:positionH relativeFrom="column">
              <wp:posOffset>3834130</wp:posOffset>
            </wp:positionH>
            <wp:positionV relativeFrom="paragraph">
              <wp:posOffset>3549015</wp:posOffset>
            </wp:positionV>
            <wp:extent cx="1466850" cy="1466850"/>
            <wp:effectExtent l="0" t="0" r="0" b="0"/>
            <wp:wrapNone/>
            <wp:docPr id="68" name="Imagem 32" descr="Foto preta e branca de homem de terno e gravat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8C131BA-9EEB-4D5C-AF0D-F394DC2FD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2" descr="Foto preta e branca de homem de terno e gravata&#10;&#10;Descrição gerada automaticamente">
                      <a:extLst>
                        <a:ext uri="{FF2B5EF4-FFF2-40B4-BE49-F238E27FC236}">
                          <a16:creationId xmlns:a16="http://schemas.microsoft.com/office/drawing/2014/main" id="{F8C131BA-9EEB-4D5C-AF0D-F394DC2FD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3A20AA" w:rsidRPr="003A20AA">
        <w:rPr>
          <w:rFonts w:asciiTheme="majorHAnsi" w:hAnsiTheme="majorHAnsi"/>
          <w:noProof/>
          <w:szCs w:val="22"/>
        </w:rPr>
        <w:drawing>
          <wp:anchor distT="0" distB="0" distL="114300" distR="114300" simplePos="0" relativeHeight="251658252" behindDoc="0" locked="0" layoutInCell="1" allowOverlap="1" wp14:anchorId="4F796EFE" wp14:editId="15296379">
            <wp:simplePos x="0" y="0"/>
            <wp:positionH relativeFrom="column">
              <wp:posOffset>2162175</wp:posOffset>
            </wp:positionH>
            <wp:positionV relativeFrom="paragraph">
              <wp:posOffset>1040765</wp:posOffset>
            </wp:positionV>
            <wp:extent cx="1466850" cy="1466215"/>
            <wp:effectExtent l="0" t="0" r="0" b="635"/>
            <wp:wrapNone/>
            <wp:docPr id="69" name="Imagem 30" descr="Foto preta e branca de homem de terno e gravata e posando para fo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4BFC6B5-3CE0-461E-B7D1-0699A7615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30" descr="Foto preta e branca de homem de terno e gravata e posando para foto&#10;&#10;Descrição gerada automaticamente">
                      <a:extLst>
                        <a:ext uri="{FF2B5EF4-FFF2-40B4-BE49-F238E27FC236}">
                          <a16:creationId xmlns:a16="http://schemas.microsoft.com/office/drawing/2014/main" id="{14BFC6B5-3CE0-461E-B7D1-0699A7615D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95216A">
        <w:rPr>
          <w:rFonts w:asciiTheme="majorHAnsi" w:hAnsiTheme="majorHAnsi"/>
          <w:szCs w:val="22"/>
          <w:lang w:val="pt-BR"/>
        </w:rPr>
        <w:br w:type="page"/>
      </w:r>
    </w:p>
    <w:p w14:paraId="085110D0" w14:textId="77777777" w:rsidR="00A54686" w:rsidRDefault="00A54686">
      <w:pPr>
        <w:rPr>
          <w:rFonts w:asciiTheme="majorHAnsi" w:hAnsiTheme="majorHAnsi"/>
          <w:szCs w:val="22"/>
          <w:lang w:val="pt-BR"/>
        </w:rPr>
      </w:pPr>
    </w:p>
    <w:p w14:paraId="1F911D09" w14:textId="6778C5DC" w:rsidR="00A36AC1" w:rsidRPr="00784F4A" w:rsidRDefault="00A717A5" w:rsidP="00E979B5">
      <w:pPr>
        <w:ind w:firstLine="708"/>
        <w:jc w:val="center"/>
        <w:rPr>
          <w:rFonts w:asciiTheme="majorHAnsi" w:hAnsiTheme="majorHAnsi"/>
          <w:szCs w:val="22"/>
          <w:lang w:val="pt-B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7F7C52" wp14:editId="51828147">
            <wp:simplePos x="0" y="0"/>
            <wp:positionH relativeFrom="column">
              <wp:posOffset>1932401</wp:posOffset>
            </wp:positionH>
            <wp:positionV relativeFrom="paragraph">
              <wp:posOffset>1449705</wp:posOffset>
            </wp:positionV>
            <wp:extent cx="6189345" cy="23342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AC1" w:rsidRPr="00784F4A" w:rsidSect="008013B5">
      <w:pgSz w:w="16840" w:h="11907" w:orient="landscape" w:code="9"/>
      <w:pgMar w:top="1701" w:right="851" w:bottom="1418" w:left="851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B1B67" w14:textId="77777777" w:rsidR="00B65457" w:rsidRDefault="00B65457">
      <w:r>
        <w:separator/>
      </w:r>
    </w:p>
  </w:endnote>
  <w:endnote w:type="continuationSeparator" w:id="0">
    <w:p w14:paraId="362323F7" w14:textId="77777777" w:rsidR="00B65457" w:rsidRDefault="00B65457">
      <w:r>
        <w:continuationSeparator/>
      </w:r>
    </w:p>
  </w:endnote>
  <w:endnote w:type="continuationNotice" w:id="1">
    <w:p w14:paraId="7316AFB9" w14:textId="77777777" w:rsidR="00B65457" w:rsidRDefault="00B654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117AD" w14:textId="2126DB2E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Pr="0065227D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2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AB33C17" w14:textId="6BD07033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  <w:r>
      <w:rPr>
        <w:rFonts w:asciiTheme="majorHAnsi" w:hAnsiTheme="majorHAnsi"/>
        <w:color w:val="0F243E" w:themeColor="text2" w:themeShade="80"/>
        <w:sz w:val="16"/>
        <w:szCs w:val="16"/>
      </w:rPr>
      <w:tab/>
    </w:r>
  </w:p>
  <w:p w14:paraId="3E8611D0" w14:textId="77777777" w:rsidR="004E250E" w:rsidRDefault="004E25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9BB2" w14:textId="2D7C4F08" w:rsidR="004E250E" w:rsidRPr="0065227D" w:rsidRDefault="004E250E" w:rsidP="00115EB7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0F243E" w:themeColor="text2" w:themeShade="80"/>
        <w:sz w:val="16"/>
        <w:szCs w:val="16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>
      <w:rPr>
        <w:rFonts w:asciiTheme="majorHAnsi" w:hAnsiTheme="majorHAnsi"/>
        <w:color w:val="17365D" w:themeColor="text2" w:themeShade="BF"/>
        <w:sz w:val="16"/>
        <w:szCs w:val="16"/>
      </w:rPr>
      <w:t>11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7D7B393" w14:textId="5DCFFA72" w:rsidR="004E250E" w:rsidRDefault="00D6329D">
    <w:pPr>
      <w:pStyle w:val="Rodap"/>
      <w:tabs>
        <w:tab w:val="clear" w:pos="4153"/>
        <w:tab w:val="clear" w:pos="8306"/>
        <w:tab w:val="left" w:pos="9915"/>
      </w:tabs>
      <w:pPrChange w:id="215" w:author="Daniel Kops" w:date="2021-09-28T13:48:00Z">
        <w:pPr>
          <w:pStyle w:val="Rodap"/>
          <w:tabs>
            <w:tab w:val="clear" w:pos="4153"/>
            <w:tab w:val="clear" w:pos="8306"/>
            <w:tab w:val="center" w:pos="7569"/>
          </w:tabs>
        </w:pPr>
      </w:pPrChange>
    </w:pPr>
    <w:ins w:id="216" w:author="Daniel Kops" w:date="2021-09-28T13:48:00Z">
      <w:r>
        <w:tab/>
      </w:r>
    </w:ins>
  </w:p>
  <w:p w14:paraId="6B45158A" w14:textId="77777777" w:rsidR="004E250E" w:rsidRDefault="004E25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</w:rPr>
      <w:id w:val="58281525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5A0B070" w14:textId="1C7D6381" w:rsidR="004E250E" w:rsidRPr="008B5959" w:rsidRDefault="004E250E">
        <w:pPr>
          <w:pStyle w:val="Rodap"/>
          <w:jc w:val="center"/>
          <w:rPr>
            <w:rFonts w:asciiTheme="majorHAnsi" w:hAnsiTheme="majorHAnsi"/>
            <w:szCs w:val="18"/>
          </w:rPr>
        </w:pPr>
        <w:r w:rsidRPr="008B5959">
          <w:rPr>
            <w:rFonts w:asciiTheme="majorHAnsi" w:hAnsiTheme="majorHAnsi"/>
            <w:sz w:val="16"/>
            <w:szCs w:val="16"/>
          </w:rPr>
          <w:fldChar w:fldCharType="begin"/>
        </w:r>
        <w:r w:rsidRPr="008B5959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B5959">
          <w:rPr>
            <w:rFonts w:asciiTheme="majorHAnsi" w:hAnsiTheme="majorHAnsi"/>
            <w:sz w:val="16"/>
            <w:szCs w:val="16"/>
          </w:rPr>
          <w:fldChar w:fldCharType="separate"/>
        </w:r>
        <w:r w:rsidRPr="008B5959">
          <w:rPr>
            <w:rFonts w:asciiTheme="majorHAnsi" w:hAnsiTheme="majorHAnsi"/>
            <w:noProof/>
            <w:sz w:val="16"/>
            <w:szCs w:val="16"/>
          </w:rPr>
          <w:t>2</w:t>
        </w:r>
        <w:r w:rsidRPr="008B5959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0CD73550" w14:textId="77777777" w:rsidR="004E250E" w:rsidRPr="007A3EFE" w:rsidRDefault="004E250E" w:rsidP="007A3EFE">
    <w:pPr>
      <w:pStyle w:val="Rodap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3271" w14:textId="77777777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Pr="0065227D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2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60DCF73C" w14:textId="77777777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  <w:r>
      <w:rPr>
        <w:rFonts w:asciiTheme="majorHAnsi" w:hAnsiTheme="majorHAnsi"/>
        <w:color w:val="0F243E" w:themeColor="text2" w:themeShade="80"/>
        <w:sz w:val="16"/>
        <w:szCs w:val="16"/>
      </w:rPr>
      <w:tab/>
    </w:r>
  </w:p>
  <w:p w14:paraId="18059F00" w14:textId="77777777" w:rsidR="004E250E" w:rsidRDefault="004E250E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8786" w14:textId="77777777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Pr="0065227D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2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00EBFB19" w14:textId="77777777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</w:p>
  <w:p w14:paraId="780C9245" w14:textId="77777777" w:rsidR="004E250E" w:rsidRDefault="004E250E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E99C" w14:textId="77777777" w:rsidR="004E250E" w:rsidRDefault="004E250E" w:rsidP="000A57CB">
    <w:pPr>
      <w:tabs>
        <w:tab w:val="center" w:pos="4550"/>
        <w:tab w:val="left" w:pos="5818"/>
      </w:tabs>
      <w:ind w:right="-850"/>
      <w:jc w:val="center"/>
      <w:rPr>
        <w:rFonts w:asciiTheme="majorHAnsi" w:hAnsiTheme="majorHAnsi"/>
        <w:color w:val="17365D" w:themeColor="text2" w:themeShade="BF"/>
        <w:sz w:val="16"/>
        <w:szCs w:val="16"/>
        <w:lang w:val="pt-BR"/>
      </w:rPr>
    </w:pP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begin"/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instrText>PAGE   \* MERGEFORMAT</w:instrTex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separate"/>
    </w:r>
    <w:r w:rsidRPr="0065227D">
      <w:rPr>
        <w:rFonts w:asciiTheme="majorHAnsi" w:hAnsiTheme="majorHAnsi"/>
        <w:noProof/>
        <w:color w:val="17365D" w:themeColor="text2" w:themeShade="BF"/>
        <w:sz w:val="16"/>
        <w:szCs w:val="16"/>
        <w:lang w:val="pt-BR"/>
      </w:rPr>
      <w:t>2</w:t>
    </w:r>
    <w:r w:rsidRPr="0065227D">
      <w:rPr>
        <w:rFonts w:asciiTheme="majorHAnsi" w:hAnsiTheme="majorHAnsi"/>
        <w:color w:val="17365D" w:themeColor="text2" w:themeShade="BF"/>
        <w:sz w:val="16"/>
        <w:szCs w:val="16"/>
      </w:rPr>
      <w:fldChar w:fldCharType="end"/>
    </w:r>
  </w:p>
  <w:p w14:paraId="1F1CEF53" w14:textId="429F4BA6" w:rsidR="004E250E" w:rsidRPr="0065227D" w:rsidRDefault="004E250E" w:rsidP="007A3EFE">
    <w:pPr>
      <w:tabs>
        <w:tab w:val="left" w:pos="8640"/>
      </w:tabs>
      <w:ind w:right="-850"/>
      <w:rPr>
        <w:rFonts w:asciiTheme="majorHAnsi" w:hAnsiTheme="majorHAnsi"/>
        <w:color w:val="0F243E" w:themeColor="text2" w:themeShade="80"/>
        <w:sz w:val="16"/>
        <w:szCs w:val="16"/>
      </w:rPr>
    </w:pPr>
  </w:p>
  <w:p w14:paraId="3415FB20" w14:textId="77777777" w:rsidR="004E250E" w:rsidRDefault="004E25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78CB1" w14:textId="77777777" w:rsidR="00B65457" w:rsidRDefault="00B65457">
      <w:r>
        <w:separator/>
      </w:r>
    </w:p>
  </w:footnote>
  <w:footnote w:type="continuationSeparator" w:id="0">
    <w:p w14:paraId="69787A24" w14:textId="77777777" w:rsidR="00B65457" w:rsidRDefault="00B65457">
      <w:r>
        <w:continuationSeparator/>
      </w:r>
    </w:p>
  </w:footnote>
  <w:footnote w:type="continuationNotice" w:id="1">
    <w:p w14:paraId="7248E404" w14:textId="77777777" w:rsidR="00B65457" w:rsidRDefault="00B65457"/>
  </w:footnote>
  <w:footnote w:id="2">
    <w:p w14:paraId="0CD9AF90" w14:textId="67A0D38B" w:rsidR="005656A9" w:rsidRPr="008562E2" w:rsidRDefault="005656A9" w:rsidP="005656A9">
      <w:pPr>
        <w:pStyle w:val="Textodenotaderodap"/>
        <w:rPr>
          <w:rFonts w:ascii="Arial" w:hAnsi="Arial" w:cs="Arial"/>
        </w:rPr>
      </w:pPr>
      <w:del w:id="2993" w:author="Rafael Marques Brizola" w:date="2021-09-28T20:43:00Z">
        <w:r w:rsidRPr="008562E2" w:rsidDel="00C73CA9">
          <w:rPr>
            <w:rStyle w:val="Refdenotaderodap"/>
          </w:rPr>
          <w:footnoteRef/>
        </w:r>
        <w:r w:rsidRPr="008562E2" w:rsidDel="00C73CA9">
          <w:rPr>
            <w:rFonts w:ascii="Arial" w:hAnsi="Arial" w:cs="Arial"/>
          </w:rPr>
          <w:delText xml:space="preserve"> O quórum para a aprovação é apenas por cabeça, servindo apenas como informação a aprovação por crédito. </w:delText>
        </w:r>
      </w:del>
    </w:p>
  </w:footnote>
  <w:footnote w:id="3">
    <w:p w14:paraId="1630F22B" w14:textId="0612AFCB" w:rsidR="005656A9" w:rsidRPr="008562E2" w:rsidRDefault="005656A9">
      <w:pPr>
        <w:pStyle w:val="Textodenotaderodap"/>
        <w:rPr>
          <w:rFonts w:ascii="Arial" w:hAnsi="Arial" w:cs="Arial"/>
        </w:rPr>
      </w:pPr>
      <w:del w:id="3043" w:author="Rafael Marques Brizola" w:date="2021-09-28T20:43:00Z">
        <w:r w:rsidDel="00C73CA9">
          <w:rPr>
            <w:rStyle w:val="Refdenotaderodap"/>
          </w:rPr>
          <w:footnoteRef/>
        </w:r>
        <w:r w:rsidDel="00C73CA9">
          <w:delText xml:space="preserve"> </w:delText>
        </w:r>
        <w:r w:rsidRPr="008562E2" w:rsidDel="00C73CA9">
          <w:rPr>
            <w:rFonts w:ascii="Arial" w:hAnsi="Arial" w:cs="Arial"/>
          </w:rPr>
          <w:delText xml:space="preserve">O quórum para a aprovação é apenas por cabeça, servindo apenas como informação a aprovação por crédito. 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FF" w14:textId="05992E1A" w:rsidR="004E250E" w:rsidRPr="00F510E3" w:rsidRDefault="004E250E" w:rsidP="00F510E3">
    <w:pPr>
      <w:pStyle w:val="Cabealho"/>
      <w:jc w:val="right"/>
    </w:pPr>
    <w:r>
      <w:rPr>
        <w:noProof/>
      </w:rPr>
      <w:drawing>
        <wp:inline distT="0" distB="0" distL="0" distR="0" wp14:anchorId="608A46E7" wp14:editId="33CEF33F">
          <wp:extent cx="2094807" cy="790381"/>
          <wp:effectExtent l="0" t="0" r="0" b="0"/>
          <wp:docPr id="520" name="Picture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2365" cy="79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2D82" w14:textId="52A87E9D" w:rsidR="004E250E" w:rsidRPr="00A046DD" w:rsidRDefault="004E250E" w:rsidP="00A046DD">
    <w:pPr>
      <w:pStyle w:val="Cabealho"/>
      <w:jc w:val="right"/>
    </w:pPr>
    <w:del w:id="214" w:author="Daniel Kops" w:date="2021-09-28T13:48:00Z">
      <w:r w:rsidDel="00D6329D">
        <w:rPr>
          <w:noProof/>
        </w:rPr>
        <w:drawing>
          <wp:anchor distT="0" distB="0" distL="114300" distR="114300" simplePos="0" relativeHeight="251658240" behindDoc="1" locked="0" layoutInCell="1" allowOverlap="1" wp14:anchorId="364314E5" wp14:editId="250E2BD2">
            <wp:simplePos x="0" y="0"/>
            <wp:positionH relativeFrom="column">
              <wp:posOffset>-742969</wp:posOffset>
            </wp:positionH>
            <wp:positionV relativeFrom="paragraph">
              <wp:posOffset>-309736</wp:posOffset>
            </wp:positionV>
            <wp:extent cx="10870195" cy="7688154"/>
            <wp:effectExtent l="0" t="0" r="7620" b="8255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195" cy="768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6F3F5" w14:textId="6CABB202" w:rsidR="004E250E" w:rsidRPr="00A046DD" w:rsidRDefault="004E250E" w:rsidP="00A046DD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E73"/>
    <w:multiLevelType w:val="hybridMultilevel"/>
    <w:tmpl w:val="D3C01072"/>
    <w:lvl w:ilvl="0" w:tplc="8EDACE4C">
      <w:start w:val="1"/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3DD76A8"/>
    <w:multiLevelType w:val="multilevel"/>
    <w:tmpl w:val="2B8A974A"/>
    <w:lvl w:ilvl="0">
      <w:start w:val="4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C35691"/>
    <w:multiLevelType w:val="hybridMultilevel"/>
    <w:tmpl w:val="854AF8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8447C"/>
    <w:multiLevelType w:val="hybridMultilevel"/>
    <w:tmpl w:val="FC20D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375DB"/>
    <w:multiLevelType w:val="multilevel"/>
    <w:tmpl w:val="665430A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C8F7CCA"/>
    <w:multiLevelType w:val="multilevel"/>
    <w:tmpl w:val="892E0C56"/>
    <w:lvl w:ilvl="0">
      <w:start w:val="1"/>
      <w:numFmt w:val="decimal"/>
      <w:lvlText w:val="%1."/>
      <w:lvlJc w:val="left"/>
      <w:pPr>
        <w:tabs>
          <w:tab w:val="num" w:pos="432"/>
        </w:tabs>
        <w:ind w:left="431" w:hanging="431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2.%2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6" w15:restartNumberingAfterBreak="0">
    <w:nsid w:val="17BD5A1F"/>
    <w:multiLevelType w:val="hybridMultilevel"/>
    <w:tmpl w:val="53BCC122"/>
    <w:lvl w:ilvl="0" w:tplc="ACBC2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A973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FFFF" w:themeColor="background1"/>
      </w:rPr>
    </w:lvl>
    <w:lvl w:ilvl="2" w:tplc="20FCA9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E40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003C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302E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703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6D0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CAC0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C0B72"/>
    <w:multiLevelType w:val="multilevel"/>
    <w:tmpl w:val="7E227AB0"/>
    <w:lvl w:ilvl="0">
      <w:start w:val="2"/>
      <w:numFmt w:val="decimal"/>
      <w:pStyle w:val="TableBullet1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2B231AF8"/>
    <w:multiLevelType w:val="hybridMultilevel"/>
    <w:tmpl w:val="BF2C7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942DC"/>
    <w:multiLevelType w:val="hybridMultilevel"/>
    <w:tmpl w:val="8384F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6DF0C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E3E11"/>
    <w:multiLevelType w:val="hybridMultilevel"/>
    <w:tmpl w:val="BE16D86C"/>
    <w:lvl w:ilvl="0" w:tplc="22740EF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D424041"/>
    <w:multiLevelType w:val="multilevel"/>
    <w:tmpl w:val="65165940"/>
    <w:lvl w:ilvl="0">
      <w:start w:val="2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7A0009B"/>
    <w:multiLevelType w:val="hybridMultilevel"/>
    <w:tmpl w:val="C2C0DE1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CAC3958"/>
    <w:multiLevelType w:val="multilevel"/>
    <w:tmpl w:val="7ECCC3A4"/>
    <w:lvl w:ilvl="0">
      <w:start w:val="1"/>
      <w:numFmt w:val="decimal"/>
      <w:lvlText w:val="%1"/>
      <w:lvlJc w:val="left"/>
      <w:pPr>
        <w:ind w:left="411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E7230B8"/>
    <w:multiLevelType w:val="multilevel"/>
    <w:tmpl w:val="7B943FDC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7C55793"/>
    <w:multiLevelType w:val="hybridMultilevel"/>
    <w:tmpl w:val="B5946F3E"/>
    <w:lvl w:ilvl="0" w:tplc="0416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5D4E4AEE"/>
    <w:multiLevelType w:val="multilevel"/>
    <w:tmpl w:val="7FD0C0FC"/>
    <w:lvl w:ilvl="0">
      <w:start w:val="2"/>
      <w:numFmt w:val="decimal"/>
      <w:lvlText w:val="%1."/>
      <w:lvlJc w:val="left"/>
      <w:pPr>
        <w:tabs>
          <w:tab w:val="num" w:pos="432"/>
        </w:tabs>
        <w:ind w:left="431" w:hanging="431"/>
      </w:pPr>
      <w:rPr>
        <w:rFonts w:asciiTheme="majorHAnsi" w:hAnsiTheme="majorHAnsi" w:hint="default"/>
        <w:caps/>
        <w:color w:val="auto"/>
        <w:sz w:val="28"/>
        <w:szCs w:val="28"/>
      </w:rPr>
    </w:lvl>
    <w:lvl w:ilvl="1">
      <w:start w:val="1"/>
      <w:numFmt w:val="decimal"/>
      <w:lvlText w:val="2.%2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17" w15:restartNumberingAfterBreak="0">
    <w:nsid w:val="5FF74159"/>
    <w:multiLevelType w:val="hybridMultilevel"/>
    <w:tmpl w:val="A55E7CBE"/>
    <w:lvl w:ilvl="0" w:tplc="50BA3F9C">
      <w:start w:val="1"/>
      <w:numFmt w:val="bullet"/>
      <w:lvlText w:val=""/>
      <w:lvlJc w:val="left"/>
      <w:pPr>
        <w:ind w:left="213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631601BD"/>
    <w:multiLevelType w:val="multilevel"/>
    <w:tmpl w:val="670232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ap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2.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3C96B3D"/>
    <w:multiLevelType w:val="multilevel"/>
    <w:tmpl w:val="0D9800C6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640306F2"/>
    <w:multiLevelType w:val="hybridMultilevel"/>
    <w:tmpl w:val="3F30633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4567177"/>
    <w:multiLevelType w:val="hybridMultilevel"/>
    <w:tmpl w:val="7B26D726"/>
    <w:lvl w:ilvl="0" w:tplc="1FD6AB0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321D2"/>
    <w:multiLevelType w:val="hybridMultilevel"/>
    <w:tmpl w:val="B12696FC"/>
    <w:lvl w:ilvl="0" w:tplc="B398808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20CAA"/>
    <w:multiLevelType w:val="hybridMultilevel"/>
    <w:tmpl w:val="08E6C874"/>
    <w:lvl w:ilvl="0" w:tplc="096A6C74">
      <w:start w:val="1"/>
      <w:numFmt w:val="bullet"/>
      <w:lvlText w:val=""/>
      <w:lvlJc w:val="left"/>
      <w:pPr>
        <w:ind w:left="249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4" w15:restartNumberingAfterBreak="0">
    <w:nsid w:val="6F2C358E"/>
    <w:multiLevelType w:val="hybridMultilevel"/>
    <w:tmpl w:val="B0149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46555"/>
    <w:multiLevelType w:val="multilevel"/>
    <w:tmpl w:val="5D42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8"/>
  </w:num>
  <w:num w:numId="5">
    <w:abstractNumId w:val="2"/>
  </w:num>
  <w:num w:numId="6">
    <w:abstractNumId w:val="15"/>
  </w:num>
  <w:num w:numId="7">
    <w:abstractNumId w:val="21"/>
  </w:num>
  <w:num w:numId="8">
    <w:abstractNumId w:val="22"/>
  </w:num>
  <w:num w:numId="9">
    <w:abstractNumId w:val="9"/>
  </w:num>
  <w:num w:numId="10">
    <w:abstractNumId w:val="8"/>
  </w:num>
  <w:num w:numId="11">
    <w:abstractNumId w:val="25"/>
  </w:num>
  <w:num w:numId="12">
    <w:abstractNumId w:val="24"/>
  </w:num>
  <w:num w:numId="13">
    <w:abstractNumId w:val="13"/>
  </w:num>
  <w:num w:numId="14">
    <w:abstractNumId w:val="11"/>
  </w:num>
  <w:num w:numId="15">
    <w:abstractNumId w:val="1"/>
  </w:num>
  <w:num w:numId="16">
    <w:abstractNumId w:val="5"/>
  </w:num>
  <w:num w:numId="17">
    <w:abstractNumId w:val="3"/>
  </w:num>
  <w:num w:numId="18">
    <w:abstractNumId w:val="5"/>
  </w:num>
  <w:num w:numId="19">
    <w:abstractNumId w:val="1"/>
  </w:num>
  <w:num w:numId="20">
    <w:abstractNumId w:val="0"/>
  </w:num>
  <w:num w:numId="21">
    <w:abstractNumId w:val="17"/>
  </w:num>
  <w:num w:numId="22">
    <w:abstractNumId w:val="23"/>
  </w:num>
  <w:num w:numId="23">
    <w:abstractNumId w:val="16"/>
  </w:num>
  <w:num w:numId="24">
    <w:abstractNumId w:val="6"/>
  </w:num>
  <w:num w:numId="25">
    <w:abstractNumId w:val="12"/>
  </w:num>
  <w:num w:numId="26">
    <w:abstractNumId w:val="1"/>
  </w:num>
  <w:num w:numId="27">
    <w:abstractNumId w:val="20"/>
  </w:num>
  <w:num w:numId="28">
    <w:abstractNumId w:val="14"/>
  </w:num>
  <w:num w:numId="29">
    <w:abstractNumId w:val="19"/>
  </w:num>
  <w:num w:numId="30">
    <w:abstractNumId w:val="13"/>
    <w:lvlOverride w:ilvl="0">
      <w:startOverride w:val="2"/>
    </w:lvlOverride>
    <w:lvlOverride w:ilvl="1">
      <w:startOverride w:val="5"/>
    </w:lvlOverride>
  </w:num>
  <w:num w:numId="31">
    <w:abstractNumId w:val="13"/>
    <w:lvlOverride w:ilvl="0">
      <w:startOverride w:val="2"/>
    </w:lvlOverride>
    <w:lvlOverride w:ilvl="1">
      <w:startOverride w:val="1"/>
    </w:lvlOverride>
  </w:num>
  <w:num w:numId="32">
    <w:abstractNumId w:val="4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niel Kops">
    <w15:presenceInfo w15:providerId="AD" w15:userId="S::daniel@preservacaodeempresas.com.br::89bb4887-0d96-4749-a719-a73ae3625c92"/>
  </w15:person>
  <w15:person w15:author="Rafael Marques Brizola">
    <w15:presenceInfo w15:providerId="AD" w15:userId="S::rafael@preservacaodeempresas.com.br::083f68e2-a614-4995-bcec-80e5c947d992"/>
  </w15:person>
  <w15:person w15:author="Geórgya Jacoby">
    <w15:presenceInfo w15:providerId="None" w15:userId="Geórgya Jacob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PT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086"/>
    <w:rsid w:val="00000427"/>
    <w:rsid w:val="00000745"/>
    <w:rsid w:val="000007E7"/>
    <w:rsid w:val="00000B3B"/>
    <w:rsid w:val="00000BCD"/>
    <w:rsid w:val="0000123B"/>
    <w:rsid w:val="0000140D"/>
    <w:rsid w:val="00001497"/>
    <w:rsid w:val="00001529"/>
    <w:rsid w:val="00001560"/>
    <w:rsid w:val="00001662"/>
    <w:rsid w:val="00002399"/>
    <w:rsid w:val="00002547"/>
    <w:rsid w:val="00002D2A"/>
    <w:rsid w:val="00002E71"/>
    <w:rsid w:val="0000395B"/>
    <w:rsid w:val="000054C3"/>
    <w:rsid w:val="0000552B"/>
    <w:rsid w:val="000055DC"/>
    <w:rsid w:val="000055F4"/>
    <w:rsid w:val="00005950"/>
    <w:rsid w:val="0000608B"/>
    <w:rsid w:val="00006C78"/>
    <w:rsid w:val="00007ABB"/>
    <w:rsid w:val="00007D43"/>
    <w:rsid w:val="0001094D"/>
    <w:rsid w:val="00010CAE"/>
    <w:rsid w:val="0001117B"/>
    <w:rsid w:val="00011260"/>
    <w:rsid w:val="00011A7A"/>
    <w:rsid w:val="00013B13"/>
    <w:rsid w:val="00015862"/>
    <w:rsid w:val="0001646A"/>
    <w:rsid w:val="00016CFB"/>
    <w:rsid w:val="000174BB"/>
    <w:rsid w:val="00017595"/>
    <w:rsid w:val="000178D4"/>
    <w:rsid w:val="00017D40"/>
    <w:rsid w:val="00017DDF"/>
    <w:rsid w:val="00020D42"/>
    <w:rsid w:val="00020D8D"/>
    <w:rsid w:val="00021A00"/>
    <w:rsid w:val="00021FB4"/>
    <w:rsid w:val="0002292D"/>
    <w:rsid w:val="00022C32"/>
    <w:rsid w:val="00022DC1"/>
    <w:rsid w:val="00023BAE"/>
    <w:rsid w:val="00023CD7"/>
    <w:rsid w:val="00023EE7"/>
    <w:rsid w:val="00024326"/>
    <w:rsid w:val="0002441F"/>
    <w:rsid w:val="00024500"/>
    <w:rsid w:val="0002452C"/>
    <w:rsid w:val="00025995"/>
    <w:rsid w:val="00025D99"/>
    <w:rsid w:val="00025E5E"/>
    <w:rsid w:val="000264F9"/>
    <w:rsid w:val="00026698"/>
    <w:rsid w:val="00026863"/>
    <w:rsid w:val="00027050"/>
    <w:rsid w:val="000273A7"/>
    <w:rsid w:val="000273C1"/>
    <w:rsid w:val="00027A80"/>
    <w:rsid w:val="00030EC6"/>
    <w:rsid w:val="000312B5"/>
    <w:rsid w:val="00031BF9"/>
    <w:rsid w:val="0003296A"/>
    <w:rsid w:val="00033430"/>
    <w:rsid w:val="000338FA"/>
    <w:rsid w:val="00033CD6"/>
    <w:rsid w:val="0003416F"/>
    <w:rsid w:val="00034254"/>
    <w:rsid w:val="00034577"/>
    <w:rsid w:val="000349E2"/>
    <w:rsid w:val="00034CD0"/>
    <w:rsid w:val="00034F03"/>
    <w:rsid w:val="00035A27"/>
    <w:rsid w:val="00035DDA"/>
    <w:rsid w:val="00035DE4"/>
    <w:rsid w:val="00035E31"/>
    <w:rsid w:val="00035FF6"/>
    <w:rsid w:val="00036252"/>
    <w:rsid w:val="0003647A"/>
    <w:rsid w:val="00036974"/>
    <w:rsid w:val="00036A8E"/>
    <w:rsid w:val="00036D1B"/>
    <w:rsid w:val="00037C9B"/>
    <w:rsid w:val="000401CB"/>
    <w:rsid w:val="00040702"/>
    <w:rsid w:val="0004075B"/>
    <w:rsid w:val="000408D3"/>
    <w:rsid w:val="00040E3E"/>
    <w:rsid w:val="00041271"/>
    <w:rsid w:val="00042760"/>
    <w:rsid w:val="00042DD3"/>
    <w:rsid w:val="000430D2"/>
    <w:rsid w:val="0004326C"/>
    <w:rsid w:val="0004339C"/>
    <w:rsid w:val="00043C7C"/>
    <w:rsid w:val="00044B12"/>
    <w:rsid w:val="00044FC7"/>
    <w:rsid w:val="000450FD"/>
    <w:rsid w:val="000458A2"/>
    <w:rsid w:val="00045A43"/>
    <w:rsid w:val="00045AC8"/>
    <w:rsid w:val="00046124"/>
    <w:rsid w:val="00046290"/>
    <w:rsid w:val="0004644A"/>
    <w:rsid w:val="0004677B"/>
    <w:rsid w:val="00046A96"/>
    <w:rsid w:val="000479F9"/>
    <w:rsid w:val="00047B82"/>
    <w:rsid w:val="000505C6"/>
    <w:rsid w:val="00050CB8"/>
    <w:rsid w:val="0005154A"/>
    <w:rsid w:val="00051A25"/>
    <w:rsid w:val="00052495"/>
    <w:rsid w:val="000526A1"/>
    <w:rsid w:val="00052EBB"/>
    <w:rsid w:val="0005310E"/>
    <w:rsid w:val="00053ABB"/>
    <w:rsid w:val="00053F03"/>
    <w:rsid w:val="00054629"/>
    <w:rsid w:val="00054ECD"/>
    <w:rsid w:val="00055294"/>
    <w:rsid w:val="00055727"/>
    <w:rsid w:val="0005657B"/>
    <w:rsid w:val="000569C5"/>
    <w:rsid w:val="00057B37"/>
    <w:rsid w:val="0006042A"/>
    <w:rsid w:val="000604B4"/>
    <w:rsid w:val="0006055D"/>
    <w:rsid w:val="00060CAB"/>
    <w:rsid w:val="00060EAB"/>
    <w:rsid w:val="0006101B"/>
    <w:rsid w:val="00061290"/>
    <w:rsid w:val="000612A5"/>
    <w:rsid w:val="00061571"/>
    <w:rsid w:val="000621FD"/>
    <w:rsid w:val="0006279B"/>
    <w:rsid w:val="00062C74"/>
    <w:rsid w:val="0006389E"/>
    <w:rsid w:val="0006395C"/>
    <w:rsid w:val="00063B3B"/>
    <w:rsid w:val="00063E39"/>
    <w:rsid w:val="0006437B"/>
    <w:rsid w:val="00064402"/>
    <w:rsid w:val="00064941"/>
    <w:rsid w:val="000652C2"/>
    <w:rsid w:val="00066224"/>
    <w:rsid w:val="00066B5A"/>
    <w:rsid w:val="00066EB3"/>
    <w:rsid w:val="000670F5"/>
    <w:rsid w:val="0006791C"/>
    <w:rsid w:val="0007092C"/>
    <w:rsid w:val="00070F5A"/>
    <w:rsid w:val="000711B4"/>
    <w:rsid w:val="000714E6"/>
    <w:rsid w:val="00071713"/>
    <w:rsid w:val="00072047"/>
    <w:rsid w:val="00072A50"/>
    <w:rsid w:val="00072E79"/>
    <w:rsid w:val="000744C5"/>
    <w:rsid w:val="0007476F"/>
    <w:rsid w:val="00074C54"/>
    <w:rsid w:val="00075290"/>
    <w:rsid w:val="000754B1"/>
    <w:rsid w:val="00075A3E"/>
    <w:rsid w:val="000762C1"/>
    <w:rsid w:val="00076AE4"/>
    <w:rsid w:val="00077CB0"/>
    <w:rsid w:val="00077FA7"/>
    <w:rsid w:val="000801A5"/>
    <w:rsid w:val="00080B50"/>
    <w:rsid w:val="000818B8"/>
    <w:rsid w:val="00081911"/>
    <w:rsid w:val="00081A61"/>
    <w:rsid w:val="00081AAB"/>
    <w:rsid w:val="000828F2"/>
    <w:rsid w:val="0008364E"/>
    <w:rsid w:val="00083669"/>
    <w:rsid w:val="00083E33"/>
    <w:rsid w:val="00084589"/>
    <w:rsid w:val="00085170"/>
    <w:rsid w:val="0008518A"/>
    <w:rsid w:val="00085611"/>
    <w:rsid w:val="00085B31"/>
    <w:rsid w:val="00085CAA"/>
    <w:rsid w:val="00085D9C"/>
    <w:rsid w:val="00085E11"/>
    <w:rsid w:val="00086CCF"/>
    <w:rsid w:val="000871F0"/>
    <w:rsid w:val="00087B81"/>
    <w:rsid w:val="000911A9"/>
    <w:rsid w:val="00092538"/>
    <w:rsid w:val="00092CDE"/>
    <w:rsid w:val="000931B0"/>
    <w:rsid w:val="00093672"/>
    <w:rsid w:val="0009379E"/>
    <w:rsid w:val="0009400E"/>
    <w:rsid w:val="0009410A"/>
    <w:rsid w:val="00094578"/>
    <w:rsid w:val="000945BC"/>
    <w:rsid w:val="00096238"/>
    <w:rsid w:val="00096B60"/>
    <w:rsid w:val="00096F58"/>
    <w:rsid w:val="00097023"/>
    <w:rsid w:val="000974C6"/>
    <w:rsid w:val="000A04A1"/>
    <w:rsid w:val="000A075B"/>
    <w:rsid w:val="000A082F"/>
    <w:rsid w:val="000A199D"/>
    <w:rsid w:val="000A1A85"/>
    <w:rsid w:val="000A1C97"/>
    <w:rsid w:val="000A25DC"/>
    <w:rsid w:val="000A2F6B"/>
    <w:rsid w:val="000A30AF"/>
    <w:rsid w:val="000A3244"/>
    <w:rsid w:val="000A33A9"/>
    <w:rsid w:val="000A4387"/>
    <w:rsid w:val="000A482D"/>
    <w:rsid w:val="000A490E"/>
    <w:rsid w:val="000A5400"/>
    <w:rsid w:val="000A5793"/>
    <w:rsid w:val="000A57C7"/>
    <w:rsid w:val="000A57CB"/>
    <w:rsid w:val="000A5AAE"/>
    <w:rsid w:val="000A5D94"/>
    <w:rsid w:val="000A64A5"/>
    <w:rsid w:val="000A6CFF"/>
    <w:rsid w:val="000A6D83"/>
    <w:rsid w:val="000A711E"/>
    <w:rsid w:val="000A793F"/>
    <w:rsid w:val="000A7EAF"/>
    <w:rsid w:val="000A7FF3"/>
    <w:rsid w:val="000B0216"/>
    <w:rsid w:val="000B030E"/>
    <w:rsid w:val="000B072F"/>
    <w:rsid w:val="000B0FCA"/>
    <w:rsid w:val="000B0FEF"/>
    <w:rsid w:val="000B1514"/>
    <w:rsid w:val="000B1BFE"/>
    <w:rsid w:val="000B1E58"/>
    <w:rsid w:val="000B2117"/>
    <w:rsid w:val="000B44D1"/>
    <w:rsid w:val="000B50B5"/>
    <w:rsid w:val="000B55ED"/>
    <w:rsid w:val="000B5AFC"/>
    <w:rsid w:val="000B5F38"/>
    <w:rsid w:val="000B606C"/>
    <w:rsid w:val="000B6B93"/>
    <w:rsid w:val="000B75C9"/>
    <w:rsid w:val="000C0976"/>
    <w:rsid w:val="000C0B47"/>
    <w:rsid w:val="000C0BE0"/>
    <w:rsid w:val="000C2F7D"/>
    <w:rsid w:val="000C3566"/>
    <w:rsid w:val="000C3FB6"/>
    <w:rsid w:val="000C4019"/>
    <w:rsid w:val="000C439D"/>
    <w:rsid w:val="000C499F"/>
    <w:rsid w:val="000C4DF6"/>
    <w:rsid w:val="000C505B"/>
    <w:rsid w:val="000C5107"/>
    <w:rsid w:val="000C556E"/>
    <w:rsid w:val="000C57E2"/>
    <w:rsid w:val="000C5BA5"/>
    <w:rsid w:val="000C691A"/>
    <w:rsid w:val="000C7389"/>
    <w:rsid w:val="000C7456"/>
    <w:rsid w:val="000C7773"/>
    <w:rsid w:val="000C7BEA"/>
    <w:rsid w:val="000D0192"/>
    <w:rsid w:val="000D0B4A"/>
    <w:rsid w:val="000D2200"/>
    <w:rsid w:val="000D30A2"/>
    <w:rsid w:val="000D32C6"/>
    <w:rsid w:val="000D3767"/>
    <w:rsid w:val="000D4829"/>
    <w:rsid w:val="000D48BF"/>
    <w:rsid w:val="000D4D96"/>
    <w:rsid w:val="000D4E61"/>
    <w:rsid w:val="000D54F6"/>
    <w:rsid w:val="000D614E"/>
    <w:rsid w:val="000D7512"/>
    <w:rsid w:val="000D762D"/>
    <w:rsid w:val="000D7B50"/>
    <w:rsid w:val="000D7C30"/>
    <w:rsid w:val="000E0443"/>
    <w:rsid w:val="000E05EB"/>
    <w:rsid w:val="000E12AE"/>
    <w:rsid w:val="000E1705"/>
    <w:rsid w:val="000E1965"/>
    <w:rsid w:val="000E19E5"/>
    <w:rsid w:val="000E1EB9"/>
    <w:rsid w:val="000E2686"/>
    <w:rsid w:val="000E385A"/>
    <w:rsid w:val="000E3BC6"/>
    <w:rsid w:val="000E4B23"/>
    <w:rsid w:val="000E4D08"/>
    <w:rsid w:val="000E5490"/>
    <w:rsid w:val="000E5814"/>
    <w:rsid w:val="000E5DFD"/>
    <w:rsid w:val="000E6787"/>
    <w:rsid w:val="000E6AE3"/>
    <w:rsid w:val="000E78B2"/>
    <w:rsid w:val="000E7FD3"/>
    <w:rsid w:val="000E7FF9"/>
    <w:rsid w:val="000F169C"/>
    <w:rsid w:val="000F16FA"/>
    <w:rsid w:val="000F1BBB"/>
    <w:rsid w:val="000F2361"/>
    <w:rsid w:val="000F2634"/>
    <w:rsid w:val="000F2897"/>
    <w:rsid w:val="000F29BA"/>
    <w:rsid w:val="000F2D64"/>
    <w:rsid w:val="000F3247"/>
    <w:rsid w:val="000F343B"/>
    <w:rsid w:val="000F3698"/>
    <w:rsid w:val="000F39C8"/>
    <w:rsid w:val="000F41D3"/>
    <w:rsid w:val="000F476D"/>
    <w:rsid w:val="000F48A3"/>
    <w:rsid w:val="000F4B3B"/>
    <w:rsid w:val="000F51D3"/>
    <w:rsid w:val="000F58F5"/>
    <w:rsid w:val="000F6717"/>
    <w:rsid w:val="000F6B54"/>
    <w:rsid w:val="000F70A5"/>
    <w:rsid w:val="000F7136"/>
    <w:rsid w:val="000F71A7"/>
    <w:rsid w:val="000F7713"/>
    <w:rsid w:val="0010024B"/>
    <w:rsid w:val="001006CD"/>
    <w:rsid w:val="00101160"/>
    <w:rsid w:val="00103305"/>
    <w:rsid w:val="001041CD"/>
    <w:rsid w:val="00104C1D"/>
    <w:rsid w:val="00104CFE"/>
    <w:rsid w:val="00105A7E"/>
    <w:rsid w:val="001069E2"/>
    <w:rsid w:val="00106E08"/>
    <w:rsid w:val="0011012A"/>
    <w:rsid w:val="00111B73"/>
    <w:rsid w:val="00111F1A"/>
    <w:rsid w:val="00111F59"/>
    <w:rsid w:val="00112111"/>
    <w:rsid w:val="00112ED9"/>
    <w:rsid w:val="00113198"/>
    <w:rsid w:val="00113564"/>
    <w:rsid w:val="00113583"/>
    <w:rsid w:val="001139C7"/>
    <w:rsid w:val="00113E6A"/>
    <w:rsid w:val="00113E75"/>
    <w:rsid w:val="0011416B"/>
    <w:rsid w:val="0011526E"/>
    <w:rsid w:val="00115EB7"/>
    <w:rsid w:val="001160E1"/>
    <w:rsid w:val="001162AD"/>
    <w:rsid w:val="0011657C"/>
    <w:rsid w:val="001165DE"/>
    <w:rsid w:val="001174F0"/>
    <w:rsid w:val="00117C88"/>
    <w:rsid w:val="0012008B"/>
    <w:rsid w:val="001206BF"/>
    <w:rsid w:val="00120D05"/>
    <w:rsid w:val="001210F2"/>
    <w:rsid w:val="00122298"/>
    <w:rsid w:val="0012263C"/>
    <w:rsid w:val="0012358D"/>
    <w:rsid w:val="00123F6E"/>
    <w:rsid w:val="00124751"/>
    <w:rsid w:val="00124DE0"/>
    <w:rsid w:val="00125899"/>
    <w:rsid w:val="0012681A"/>
    <w:rsid w:val="00126C07"/>
    <w:rsid w:val="00126C13"/>
    <w:rsid w:val="00127796"/>
    <w:rsid w:val="00127C88"/>
    <w:rsid w:val="00127CC5"/>
    <w:rsid w:val="00127EE1"/>
    <w:rsid w:val="00130033"/>
    <w:rsid w:val="0013021B"/>
    <w:rsid w:val="001303E0"/>
    <w:rsid w:val="00130567"/>
    <w:rsid w:val="001316E7"/>
    <w:rsid w:val="001324EC"/>
    <w:rsid w:val="00132F85"/>
    <w:rsid w:val="00133146"/>
    <w:rsid w:val="0013327C"/>
    <w:rsid w:val="00133D5D"/>
    <w:rsid w:val="0013556F"/>
    <w:rsid w:val="001356AD"/>
    <w:rsid w:val="00135FB7"/>
    <w:rsid w:val="001366B4"/>
    <w:rsid w:val="00136ADA"/>
    <w:rsid w:val="00136B2C"/>
    <w:rsid w:val="00136CC1"/>
    <w:rsid w:val="00136FAC"/>
    <w:rsid w:val="00137B68"/>
    <w:rsid w:val="00140817"/>
    <w:rsid w:val="001409A9"/>
    <w:rsid w:val="00140EFF"/>
    <w:rsid w:val="00141211"/>
    <w:rsid w:val="0014162D"/>
    <w:rsid w:val="001416E0"/>
    <w:rsid w:val="001422AD"/>
    <w:rsid w:val="001430A4"/>
    <w:rsid w:val="00143578"/>
    <w:rsid w:val="00143C97"/>
    <w:rsid w:val="00143FD2"/>
    <w:rsid w:val="001441F6"/>
    <w:rsid w:val="001446A8"/>
    <w:rsid w:val="00144A0E"/>
    <w:rsid w:val="00144BEA"/>
    <w:rsid w:val="00145203"/>
    <w:rsid w:val="00145CA1"/>
    <w:rsid w:val="001469BD"/>
    <w:rsid w:val="00146B9D"/>
    <w:rsid w:val="00147108"/>
    <w:rsid w:val="00147110"/>
    <w:rsid w:val="00147422"/>
    <w:rsid w:val="0014754D"/>
    <w:rsid w:val="001476F4"/>
    <w:rsid w:val="00147963"/>
    <w:rsid w:val="001501B9"/>
    <w:rsid w:val="00150441"/>
    <w:rsid w:val="00150A0B"/>
    <w:rsid w:val="00151389"/>
    <w:rsid w:val="0015141B"/>
    <w:rsid w:val="00151DA6"/>
    <w:rsid w:val="001531DA"/>
    <w:rsid w:val="0015322B"/>
    <w:rsid w:val="001533FD"/>
    <w:rsid w:val="001538F7"/>
    <w:rsid w:val="00153BA8"/>
    <w:rsid w:val="00153D24"/>
    <w:rsid w:val="00153EB9"/>
    <w:rsid w:val="00154454"/>
    <w:rsid w:val="00154BEE"/>
    <w:rsid w:val="00154C09"/>
    <w:rsid w:val="00155A6D"/>
    <w:rsid w:val="001574A8"/>
    <w:rsid w:val="00157BD8"/>
    <w:rsid w:val="0016065B"/>
    <w:rsid w:val="00160A1B"/>
    <w:rsid w:val="00160AB1"/>
    <w:rsid w:val="001612B7"/>
    <w:rsid w:val="00161528"/>
    <w:rsid w:val="00161E90"/>
    <w:rsid w:val="00162310"/>
    <w:rsid w:val="001624EC"/>
    <w:rsid w:val="001625AD"/>
    <w:rsid w:val="00162759"/>
    <w:rsid w:val="00162A0E"/>
    <w:rsid w:val="00162ACC"/>
    <w:rsid w:val="001632E8"/>
    <w:rsid w:val="00163717"/>
    <w:rsid w:val="0016397A"/>
    <w:rsid w:val="00163997"/>
    <w:rsid w:val="00163A84"/>
    <w:rsid w:val="00163CD0"/>
    <w:rsid w:val="0016440A"/>
    <w:rsid w:val="00165253"/>
    <w:rsid w:val="001656E6"/>
    <w:rsid w:val="00165FF4"/>
    <w:rsid w:val="00166169"/>
    <w:rsid w:val="00167361"/>
    <w:rsid w:val="001673BF"/>
    <w:rsid w:val="00167802"/>
    <w:rsid w:val="00167810"/>
    <w:rsid w:val="00167984"/>
    <w:rsid w:val="00167C0A"/>
    <w:rsid w:val="00167D05"/>
    <w:rsid w:val="00170575"/>
    <w:rsid w:val="001708C1"/>
    <w:rsid w:val="00171133"/>
    <w:rsid w:val="00171219"/>
    <w:rsid w:val="00171B28"/>
    <w:rsid w:val="001722C9"/>
    <w:rsid w:val="00172927"/>
    <w:rsid w:val="00172DBA"/>
    <w:rsid w:val="0017362B"/>
    <w:rsid w:val="001737EC"/>
    <w:rsid w:val="00173A38"/>
    <w:rsid w:val="00173F12"/>
    <w:rsid w:val="00174B4A"/>
    <w:rsid w:val="00175289"/>
    <w:rsid w:val="00175386"/>
    <w:rsid w:val="001758CC"/>
    <w:rsid w:val="001760AF"/>
    <w:rsid w:val="0017610F"/>
    <w:rsid w:val="0017683A"/>
    <w:rsid w:val="0017708C"/>
    <w:rsid w:val="001773C6"/>
    <w:rsid w:val="001775AB"/>
    <w:rsid w:val="00177E7F"/>
    <w:rsid w:val="001806FA"/>
    <w:rsid w:val="00180A45"/>
    <w:rsid w:val="00180B29"/>
    <w:rsid w:val="00180FCB"/>
    <w:rsid w:val="001812E2"/>
    <w:rsid w:val="00181C00"/>
    <w:rsid w:val="00181C9C"/>
    <w:rsid w:val="00181CCA"/>
    <w:rsid w:val="001820C7"/>
    <w:rsid w:val="001825CC"/>
    <w:rsid w:val="00182845"/>
    <w:rsid w:val="00182BCB"/>
    <w:rsid w:val="00182BCF"/>
    <w:rsid w:val="00183925"/>
    <w:rsid w:val="00183F64"/>
    <w:rsid w:val="00184511"/>
    <w:rsid w:val="00184632"/>
    <w:rsid w:val="00184D88"/>
    <w:rsid w:val="001852F6"/>
    <w:rsid w:val="001860C8"/>
    <w:rsid w:val="00186176"/>
    <w:rsid w:val="00186610"/>
    <w:rsid w:val="00186C2C"/>
    <w:rsid w:val="00186EA5"/>
    <w:rsid w:val="001902FF"/>
    <w:rsid w:val="00190B18"/>
    <w:rsid w:val="001913B0"/>
    <w:rsid w:val="001914F9"/>
    <w:rsid w:val="0019194E"/>
    <w:rsid w:val="001923CA"/>
    <w:rsid w:val="0019287B"/>
    <w:rsid w:val="001934B8"/>
    <w:rsid w:val="00193886"/>
    <w:rsid w:val="00193DAB"/>
    <w:rsid w:val="001941D9"/>
    <w:rsid w:val="00194613"/>
    <w:rsid w:val="00194895"/>
    <w:rsid w:val="00194A6E"/>
    <w:rsid w:val="00194B58"/>
    <w:rsid w:val="00195699"/>
    <w:rsid w:val="00196371"/>
    <w:rsid w:val="00196C86"/>
    <w:rsid w:val="0019744E"/>
    <w:rsid w:val="0019756C"/>
    <w:rsid w:val="001976F1"/>
    <w:rsid w:val="00197DD3"/>
    <w:rsid w:val="001A01FD"/>
    <w:rsid w:val="001A098E"/>
    <w:rsid w:val="001A0AE4"/>
    <w:rsid w:val="001A239B"/>
    <w:rsid w:val="001A2C5A"/>
    <w:rsid w:val="001A2E95"/>
    <w:rsid w:val="001A2EB9"/>
    <w:rsid w:val="001A3732"/>
    <w:rsid w:val="001A3C97"/>
    <w:rsid w:val="001A415D"/>
    <w:rsid w:val="001A4203"/>
    <w:rsid w:val="001A4CE4"/>
    <w:rsid w:val="001A4CFE"/>
    <w:rsid w:val="001A5EC3"/>
    <w:rsid w:val="001A63B0"/>
    <w:rsid w:val="001A6C4D"/>
    <w:rsid w:val="001A6FF1"/>
    <w:rsid w:val="001A71BC"/>
    <w:rsid w:val="001B06A5"/>
    <w:rsid w:val="001B07E1"/>
    <w:rsid w:val="001B0B71"/>
    <w:rsid w:val="001B0BDC"/>
    <w:rsid w:val="001B26C0"/>
    <w:rsid w:val="001B2A40"/>
    <w:rsid w:val="001B2CB5"/>
    <w:rsid w:val="001B2DB6"/>
    <w:rsid w:val="001B3573"/>
    <w:rsid w:val="001B38D8"/>
    <w:rsid w:val="001B3CAF"/>
    <w:rsid w:val="001B3F14"/>
    <w:rsid w:val="001B45A5"/>
    <w:rsid w:val="001B4D2F"/>
    <w:rsid w:val="001B53BA"/>
    <w:rsid w:val="001B5EC9"/>
    <w:rsid w:val="001B6634"/>
    <w:rsid w:val="001B6674"/>
    <w:rsid w:val="001B70EB"/>
    <w:rsid w:val="001B715B"/>
    <w:rsid w:val="001B7ABF"/>
    <w:rsid w:val="001B7BB1"/>
    <w:rsid w:val="001B7BB4"/>
    <w:rsid w:val="001C00C0"/>
    <w:rsid w:val="001C016B"/>
    <w:rsid w:val="001C044B"/>
    <w:rsid w:val="001C255F"/>
    <w:rsid w:val="001C291A"/>
    <w:rsid w:val="001C2994"/>
    <w:rsid w:val="001C2A7F"/>
    <w:rsid w:val="001C3EDC"/>
    <w:rsid w:val="001C4C0D"/>
    <w:rsid w:val="001C4EE6"/>
    <w:rsid w:val="001C52E6"/>
    <w:rsid w:val="001C53DB"/>
    <w:rsid w:val="001C55D9"/>
    <w:rsid w:val="001C5A0C"/>
    <w:rsid w:val="001C5BF0"/>
    <w:rsid w:val="001C6748"/>
    <w:rsid w:val="001C6882"/>
    <w:rsid w:val="001C6D93"/>
    <w:rsid w:val="001D0437"/>
    <w:rsid w:val="001D1079"/>
    <w:rsid w:val="001D169D"/>
    <w:rsid w:val="001D210C"/>
    <w:rsid w:val="001D3585"/>
    <w:rsid w:val="001D392C"/>
    <w:rsid w:val="001D3A65"/>
    <w:rsid w:val="001D431F"/>
    <w:rsid w:val="001D4364"/>
    <w:rsid w:val="001D46F8"/>
    <w:rsid w:val="001D5815"/>
    <w:rsid w:val="001D696B"/>
    <w:rsid w:val="001D6D59"/>
    <w:rsid w:val="001D74B2"/>
    <w:rsid w:val="001E03F8"/>
    <w:rsid w:val="001E0C0C"/>
    <w:rsid w:val="001E0E1F"/>
    <w:rsid w:val="001E1343"/>
    <w:rsid w:val="001E162E"/>
    <w:rsid w:val="001E227C"/>
    <w:rsid w:val="001E2EE5"/>
    <w:rsid w:val="001E333D"/>
    <w:rsid w:val="001E339F"/>
    <w:rsid w:val="001E4783"/>
    <w:rsid w:val="001E57A6"/>
    <w:rsid w:val="001E58F8"/>
    <w:rsid w:val="001E6045"/>
    <w:rsid w:val="001E64DF"/>
    <w:rsid w:val="001E7F7C"/>
    <w:rsid w:val="001F06B5"/>
    <w:rsid w:val="001F0B01"/>
    <w:rsid w:val="001F113E"/>
    <w:rsid w:val="001F1256"/>
    <w:rsid w:val="001F13FB"/>
    <w:rsid w:val="001F1A51"/>
    <w:rsid w:val="001F1D74"/>
    <w:rsid w:val="001F2123"/>
    <w:rsid w:val="001F2BAD"/>
    <w:rsid w:val="001F2F1F"/>
    <w:rsid w:val="001F3587"/>
    <w:rsid w:val="001F48F8"/>
    <w:rsid w:val="001F4B1B"/>
    <w:rsid w:val="001F5E9A"/>
    <w:rsid w:val="001F637C"/>
    <w:rsid w:val="001F64DE"/>
    <w:rsid w:val="001F6753"/>
    <w:rsid w:val="001F73B7"/>
    <w:rsid w:val="0020016F"/>
    <w:rsid w:val="00200C18"/>
    <w:rsid w:val="002011BA"/>
    <w:rsid w:val="002025CD"/>
    <w:rsid w:val="00202956"/>
    <w:rsid w:val="00202D6F"/>
    <w:rsid w:val="002035B1"/>
    <w:rsid w:val="00203F00"/>
    <w:rsid w:val="00203FA2"/>
    <w:rsid w:val="002047B9"/>
    <w:rsid w:val="00205894"/>
    <w:rsid w:val="00205B2D"/>
    <w:rsid w:val="00206399"/>
    <w:rsid w:val="00206F49"/>
    <w:rsid w:val="00207CB0"/>
    <w:rsid w:val="00210CC9"/>
    <w:rsid w:val="00210E00"/>
    <w:rsid w:val="00211D6E"/>
    <w:rsid w:val="00211EA2"/>
    <w:rsid w:val="002120AA"/>
    <w:rsid w:val="0021299D"/>
    <w:rsid w:val="00213171"/>
    <w:rsid w:val="00213533"/>
    <w:rsid w:val="00213E81"/>
    <w:rsid w:val="00214F2F"/>
    <w:rsid w:val="00215232"/>
    <w:rsid w:val="002152FB"/>
    <w:rsid w:val="00215592"/>
    <w:rsid w:val="002156AF"/>
    <w:rsid w:val="002156EA"/>
    <w:rsid w:val="00215AF9"/>
    <w:rsid w:val="00215B91"/>
    <w:rsid w:val="00215C6D"/>
    <w:rsid w:val="0021620A"/>
    <w:rsid w:val="00216848"/>
    <w:rsid w:val="00217606"/>
    <w:rsid w:val="002178FB"/>
    <w:rsid w:val="00217D82"/>
    <w:rsid w:val="00217E41"/>
    <w:rsid w:val="00217F90"/>
    <w:rsid w:val="00220377"/>
    <w:rsid w:val="002206A0"/>
    <w:rsid w:val="00220AB6"/>
    <w:rsid w:val="00220B33"/>
    <w:rsid w:val="00220D6D"/>
    <w:rsid w:val="00221270"/>
    <w:rsid w:val="0022168F"/>
    <w:rsid w:val="002224EB"/>
    <w:rsid w:val="00222554"/>
    <w:rsid w:val="002226A9"/>
    <w:rsid w:val="0022307D"/>
    <w:rsid w:val="00223270"/>
    <w:rsid w:val="002236E9"/>
    <w:rsid w:val="00224453"/>
    <w:rsid w:val="0022481F"/>
    <w:rsid w:val="002248A4"/>
    <w:rsid w:val="002259C6"/>
    <w:rsid w:val="00225AD3"/>
    <w:rsid w:val="00226138"/>
    <w:rsid w:val="00226250"/>
    <w:rsid w:val="00226725"/>
    <w:rsid w:val="00226990"/>
    <w:rsid w:val="0022702D"/>
    <w:rsid w:val="00227526"/>
    <w:rsid w:val="002278B0"/>
    <w:rsid w:val="002279F0"/>
    <w:rsid w:val="00227A8A"/>
    <w:rsid w:val="00230015"/>
    <w:rsid w:val="00230884"/>
    <w:rsid w:val="00230FDF"/>
    <w:rsid w:val="00232847"/>
    <w:rsid w:val="002335AB"/>
    <w:rsid w:val="002335C6"/>
    <w:rsid w:val="002353DC"/>
    <w:rsid w:val="00235A64"/>
    <w:rsid w:val="002365DD"/>
    <w:rsid w:val="00236F32"/>
    <w:rsid w:val="00237679"/>
    <w:rsid w:val="00240A6B"/>
    <w:rsid w:val="00240F22"/>
    <w:rsid w:val="00241323"/>
    <w:rsid w:val="0024160F"/>
    <w:rsid w:val="0024171C"/>
    <w:rsid w:val="002417A8"/>
    <w:rsid w:val="00241B3C"/>
    <w:rsid w:val="00241E8A"/>
    <w:rsid w:val="00242857"/>
    <w:rsid w:val="00242BD4"/>
    <w:rsid w:val="00242D2A"/>
    <w:rsid w:val="00242D93"/>
    <w:rsid w:val="002439CD"/>
    <w:rsid w:val="00243F44"/>
    <w:rsid w:val="00244722"/>
    <w:rsid w:val="00244AEF"/>
    <w:rsid w:val="00244E1F"/>
    <w:rsid w:val="002459FE"/>
    <w:rsid w:val="002465B9"/>
    <w:rsid w:val="002466A0"/>
    <w:rsid w:val="0024681C"/>
    <w:rsid w:val="00247DBA"/>
    <w:rsid w:val="00250061"/>
    <w:rsid w:val="0025020F"/>
    <w:rsid w:val="00250600"/>
    <w:rsid w:val="0025089B"/>
    <w:rsid w:val="00251358"/>
    <w:rsid w:val="002515C2"/>
    <w:rsid w:val="002517F1"/>
    <w:rsid w:val="00252499"/>
    <w:rsid w:val="0025251E"/>
    <w:rsid w:val="002526A6"/>
    <w:rsid w:val="002529D8"/>
    <w:rsid w:val="00252F3C"/>
    <w:rsid w:val="00253A7E"/>
    <w:rsid w:val="00254029"/>
    <w:rsid w:val="00254CCB"/>
    <w:rsid w:val="00254F5C"/>
    <w:rsid w:val="002553F3"/>
    <w:rsid w:val="002558AF"/>
    <w:rsid w:val="0025799B"/>
    <w:rsid w:val="002579D5"/>
    <w:rsid w:val="00257DFA"/>
    <w:rsid w:val="00260262"/>
    <w:rsid w:val="00260281"/>
    <w:rsid w:val="00260479"/>
    <w:rsid w:val="00260637"/>
    <w:rsid w:val="00260B6D"/>
    <w:rsid w:val="002616F6"/>
    <w:rsid w:val="00261D70"/>
    <w:rsid w:val="00261EA5"/>
    <w:rsid w:val="00262110"/>
    <w:rsid w:val="00262CE8"/>
    <w:rsid w:val="002634AF"/>
    <w:rsid w:val="00263BD0"/>
    <w:rsid w:val="002646A2"/>
    <w:rsid w:val="0026481F"/>
    <w:rsid w:val="002649EB"/>
    <w:rsid w:val="00264E03"/>
    <w:rsid w:val="002653A2"/>
    <w:rsid w:val="002660A6"/>
    <w:rsid w:val="0026661D"/>
    <w:rsid w:val="00267600"/>
    <w:rsid w:val="002705AE"/>
    <w:rsid w:val="00270905"/>
    <w:rsid w:val="00272205"/>
    <w:rsid w:val="0027239F"/>
    <w:rsid w:val="00272EF8"/>
    <w:rsid w:val="002733EF"/>
    <w:rsid w:val="00273631"/>
    <w:rsid w:val="00273983"/>
    <w:rsid w:val="00274812"/>
    <w:rsid w:val="00274BEC"/>
    <w:rsid w:val="00275614"/>
    <w:rsid w:val="00275AB8"/>
    <w:rsid w:val="0027608B"/>
    <w:rsid w:val="002762F1"/>
    <w:rsid w:val="002800C6"/>
    <w:rsid w:val="002805EB"/>
    <w:rsid w:val="00280C50"/>
    <w:rsid w:val="00281242"/>
    <w:rsid w:val="002813D5"/>
    <w:rsid w:val="00281D70"/>
    <w:rsid w:val="002834B8"/>
    <w:rsid w:val="0028429E"/>
    <w:rsid w:val="002849A6"/>
    <w:rsid w:val="00284D02"/>
    <w:rsid w:val="002853AC"/>
    <w:rsid w:val="00285920"/>
    <w:rsid w:val="00285BB9"/>
    <w:rsid w:val="00286879"/>
    <w:rsid w:val="002870D6"/>
    <w:rsid w:val="00287878"/>
    <w:rsid w:val="00287EC9"/>
    <w:rsid w:val="00290CA8"/>
    <w:rsid w:val="00291534"/>
    <w:rsid w:val="00292167"/>
    <w:rsid w:val="002930AA"/>
    <w:rsid w:val="002934D6"/>
    <w:rsid w:val="002936D1"/>
    <w:rsid w:val="002936D6"/>
    <w:rsid w:val="002939B0"/>
    <w:rsid w:val="00293ADB"/>
    <w:rsid w:val="00293BF5"/>
    <w:rsid w:val="002947C0"/>
    <w:rsid w:val="00294A4D"/>
    <w:rsid w:val="00294D4C"/>
    <w:rsid w:val="00295417"/>
    <w:rsid w:val="0029570E"/>
    <w:rsid w:val="00295C47"/>
    <w:rsid w:val="0029760A"/>
    <w:rsid w:val="002976F3"/>
    <w:rsid w:val="00297C58"/>
    <w:rsid w:val="002A067A"/>
    <w:rsid w:val="002A0997"/>
    <w:rsid w:val="002A0E6C"/>
    <w:rsid w:val="002A0FF5"/>
    <w:rsid w:val="002A2295"/>
    <w:rsid w:val="002A2429"/>
    <w:rsid w:val="002A2E84"/>
    <w:rsid w:val="002A40E3"/>
    <w:rsid w:val="002A4545"/>
    <w:rsid w:val="002A4684"/>
    <w:rsid w:val="002A4A11"/>
    <w:rsid w:val="002A4CF1"/>
    <w:rsid w:val="002A4EE4"/>
    <w:rsid w:val="002A5952"/>
    <w:rsid w:val="002A6057"/>
    <w:rsid w:val="002A62A2"/>
    <w:rsid w:val="002A68D2"/>
    <w:rsid w:val="002A738D"/>
    <w:rsid w:val="002A743F"/>
    <w:rsid w:val="002A756E"/>
    <w:rsid w:val="002B012E"/>
    <w:rsid w:val="002B0A20"/>
    <w:rsid w:val="002B14E5"/>
    <w:rsid w:val="002B16DB"/>
    <w:rsid w:val="002B2140"/>
    <w:rsid w:val="002B24F5"/>
    <w:rsid w:val="002B3931"/>
    <w:rsid w:val="002B3F06"/>
    <w:rsid w:val="002B4669"/>
    <w:rsid w:val="002B5108"/>
    <w:rsid w:val="002B58FF"/>
    <w:rsid w:val="002B775A"/>
    <w:rsid w:val="002B7CA8"/>
    <w:rsid w:val="002C035A"/>
    <w:rsid w:val="002C04FC"/>
    <w:rsid w:val="002C0C69"/>
    <w:rsid w:val="002C1D2B"/>
    <w:rsid w:val="002C27A1"/>
    <w:rsid w:val="002C28E0"/>
    <w:rsid w:val="002C2FDB"/>
    <w:rsid w:val="002C460E"/>
    <w:rsid w:val="002C4A9C"/>
    <w:rsid w:val="002C4CF3"/>
    <w:rsid w:val="002C4E42"/>
    <w:rsid w:val="002C4FF0"/>
    <w:rsid w:val="002C52B6"/>
    <w:rsid w:val="002C6581"/>
    <w:rsid w:val="002C6FD5"/>
    <w:rsid w:val="002C71B3"/>
    <w:rsid w:val="002D015D"/>
    <w:rsid w:val="002D06E0"/>
    <w:rsid w:val="002D0A56"/>
    <w:rsid w:val="002D0B9F"/>
    <w:rsid w:val="002D11F0"/>
    <w:rsid w:val="002D1A96"/>
    <w:rsid w:val="002D1CB1"/>
    <w:rsid w:val="002D27EA"/>
    <w:rsid w:val="002D2B87"/>
    <w:rsid w:val="002D2F68"/>
    <w:rsid w:val="002D3919"/>
    <w:rsid w:val="002D3AD4"/>
    <w:rsid w:val="002D42C7"/>
    <w:rsid w:val="002D4401"/>
    <w:rsid w:val="002D4802"/>
    <w:rsid w:val="002D4ADE"/>
    <w:rsid w:val="002D512E"/>
    <w:rsid w:val="002D5853"/>
    <w:rsid w:val="002D5B12"/>
    <w:rsid w:val="002D5B63"/>
    <w:rsid w:val="002D6067"/>
    <w:rsid w:val="002D63B9"/>
    <w:rsid w:val="002D7607"/>
    <w:rsid w:val="002D7800"/>
    <w:rsid w:val="002D7A63"/>
    <w:rsid w:val="002D7B86"/>
    <w:rsid w:val="002D7F5C"/>
    <w:rsid w:val="002E04F4"/>
    <w:rsid w:val="002E0756"/>
    <w:rsid w:val="002E093A"/>
    <w:rsid w:val="002E0DB4"/>
    <w:rsid w:val="002E184A"/>
    <w:rsid w:val="002E2606"/>
    <w:rsid w:val="002E2694"/>
    <w:rsid w:val="002E2788"/>
    <w:rsid w:val="002E2A0C"/>
    <w:rsid w:val="002E2A4E"/>
    <w:rsid w:val="002E2E05"/>
    <w:rsid w:val="002E3BCE"/>
    <w:rsid w:val="002E3D4E"/>
    <w:rsid w:val="002E47AF"/>
    <w:rsid w:val="002E4EB0"/>
    <w:rsid w:val="002E4EE5"/>
    <w:rsid w:val="002E5A6E"/>
    <w:rsid w:val="002E5DCB"/>
    <w:rsid w:val="002E6244"/>
    <w:rsid w:val="002E685C"/>
    <w:rsid w:val="002E6BA6"/>
    <w:rsid w:val="002E6C5F"/>
    <w:rsid w:val="002E6DBA"/>
    <w:rsid w:val="002E6EFC"/>
    <w:rsid w:val="002E75D2"/>
    <w:rsid w:val="002E7BA1"/>
    <w:rsid w:val="002F0809"/>
    <w:rsid w:val="002F0821"/>
    <w:rsid w:val="002F08A7"/>
    <w:rsid w:val="002F0C1F"/>
    <w:rsid w:val="002F0C96"/>
    <w:rsid w:val="002F12BE"/>
    <w:rsid w:val="002F137D"/>
    <w:rsid w:val="002F17B9"/>
    <w:rsid w:val="002F1DAC"/>
    <w:rsid w:val="002F2638"/>
    <w:rsid w:val="002F3BD4"/>
    <w:rsid w:val="002F474D"/>
    <w:rsid w:val="002F4F05"/>
    <w:rsid w:val="002F4F07"/>
    <w:rsid w:val="002F540B"/>
    <w:rsid w:val="002F56D6"/>
    <w:rsid w:val="002F72DA"/>
    <w:rsid w:val="00300120"/>
    <w:rsid w:val="0030058B"/>
    <w:rsid w:val="0030195D"/>
    <w:rsid w:val="0030197D"/>
    <w:rsid w:val="00301C48"/>
    <w:rsid w:val="00301C88"/>
    <w:rsid w:val="00302E43"/>
    <w:rsid w:val="00302F8E"/>
    <w:rsid w:val="00303DEB"/>
    <w:rsid w:val="00304063"/>
    <w:rsid w:val="0030471F"/>
    <w:rsid w:val="0030580C"/>
    <w:rsid w:val="003064E1"/>
    <w:rsid w:val="003064F9"/>
    <w:rsid w:val="00306740"/>
    <w:rsid w:val="0030741A"/>
    <w:rsid w:val="0030777B"/>
    <w:rsid w:val="00310EB3"/>
    <w:rsid w:val="00311428"/>
    <w:rsid w:val="00311BA2"/>
    <w:rsid w:val="00311ED8"/>
    <w:rsid w:val="00313386"/>
    <w:rsid w:val="00313FEC"/>
    <w:rsid w:val="003141D7"/>
    <w:rsid w:val="00314266"/>
    <w:rsid w:val="00314EAC"/>
    <w:rsid w:val="003150DB"/>
    <w:rsid w:val="003152BB"/>
    <w:rsid w:val="003158D8"/>
    <w:rsid w:val="003162BB"/>
    <w:rsid w:val="003164C7"/>
    <w:rsid w:val="00316DE9"/>
    <w:rsid w:val="00317599"/>
    <w:rsid w:val="003175AE"/>
    <w:rsid w:val="003176F2"/>
    <w:rsid w:val="00317890"/>
    <w:rsid w:val="003200B1"/>
    <w:rsid w:val="00320676"/>
    <w:rsid w:val="00320D81"/>
    <w:rsid w:val="00321298"/>
    <w:rsid w:val="003216A6"/>
    <w:rsid w:val="00321E8F"/>
    <w:rsid w:val="003220B3"/>
    <w:rsid w:val="0032287A"/>
    <w:rsid w:val="003234F9"/>
    <w:rsid w:val="00324DE7"/>
    <w:rsid w:val="00324ED7"/>
    <w:rsid w:val="003253D3"/>
    <w:rsid w:val="003267B4"/>
    <w:rsid w:val="0032733B"/>
    <w:rsid w:val="00327A4C"/>
    <w:rsid w:val="00327AFE"/>
    <w:rsid w:val="00327DC0"/>
    <w:rsid w:val="0033056E"/>
    <w:rsid w:val="00330B9E"/>
    <w:rsid w:val="00331762"/>
    <w:rsid w:val="00331A33"/>
    <w:rsid w:val="00331B42"/>
    <w:rsid w:val="00331C69"/>
    <w:rsid w:val="00331F21"/>
    <w:rsid w:val="00332196"/>
    <w:rsid w:val="00332427"/>
    <w:rsid w:val="00332445"/>
    <w:rsid w:val="00332B87"/>
    <w:rsid w:val="00332C82"/>
    <w:rsid w:val="003344D3"/>
    <w:rsid w:val="00334B22"/>
    <w:rsid w:val="00334BCB"/>
    <w:rsid w:val="00334E88"/>
    <w:rsid w:val="00335033"/>
    <w:rsid w:val="003355AE"/>
    <w:rsid w:val="00336041"/>
    <w:rsid w:val="0033659B"/>
    <w:rsid w:val="00336FC1"/>
    <w:rsid w:val="003400DD"/>
    <w:rsid w:val="00340440"/>
    <w:rsid w:val="0034159B"/>
    <w:rsid w:val="00341622"/>
    <w:rsid w:val="00342733"/>
    <w:rsid w:val="0034280C"/>
    <w:rsid w:val="00342AC0"/>
    <w:rsid w:val="00343081"/>
    <w:rsid w:val="00343086"/>
    <w:rsid w:val="00343858"/>
    <w:rsid w:val="0034385B"/>
    <w:rsid w:val="003439B0"/>
    <w:rsid w:val="00344880"/>
    <w:rsid w:val="00344A1E"/>
    <w:rsid w:val="00344D52"/>
    <w:rsid w:val="00345847"/>
    <w:rsid w:val="00345E75"/>
    <w:rsid w:val="0034658B"/>
    <w:rsid w:val="003467BF"/>
    <w:rsid w:val="0034701E"/>
    <w:rsid w:val="00347310"/>
    <w:rsid w:val="0034770B"/>
    <w:rsid w:val="00350132"/>
    <w:rsid w:val="00350961"/>
    <w:rsid w:val="00350BB2"/>
    <w:rsid w:val="00351968"/>
    <w:rsid w:val="00351FF2"/>
    <w:rsid w:val="00352001"/>
    <w:rsid w:val="00352837"/>
    <w:rsid w:val="00352895"/>
    <w:rsid w:val="00353099"/>
    <w:rsid w:val="00353148"/>
    <w:rsid w:val="00353A48"/>
    <w:rsid w:val="0035446B"/>
    <w:rsid w:val="00354610"/>
    <w:rsid w:val="0035531D"/>
    <w:rsid w:val="0035547F"/>
    <w:rsid w:val="00355929"/>
    <w:rsid w:val="00355BBD"/>
    <w:rsid w:val="00355BE2"/>
    <w:rsid w:val="0035689A"/>
    <w:rsid w:val="00356B47"/>
    <w:rsid w:val="00356FE5"/>
    <w:rsid w:val="00357745"/>
    <w:rsid w:val="003608CC"/>
    <w:rsid w:val="00361247"/>
    <w:rsid w:val="003620FF"/>
    <w:rsid w:val="0036222F"/>
    <w:rsid w:val="003623BC"/>
    <w:rsid w:val="003624B7"/>
    <w:rsid w:val="00362716"/>
    <w:rsid w:val="003632F5"/>
    <w:rsid w:val="00364069"/>
    <w:rsid w:val="00364374"/>
    <w:rsid w:val="00364584"/>
    <w:rsid w:val="00364D29"/>
    <w:rsid w:val="003658B4"/>
    <w:rsid w:val="00365C3C"/>
    <w:rsid w:val="00366243"/>
    <w:rsid w:val="0036641A"/>
    <w:rsid w:val="003668B1"/>
    <w:rsid w:val="0036695C"/>
    <w:rsid w:val="00366C6B"/>
    <w:rsid w:val="003675B0"/>
    <w:rsid w:val="003675B7"/>
    <w:rsid w:val="00367E55"/>
    <w:rsid w:val="00370097"/>
    <w:rsid w:val="00370DB1"/>
    <w:rsid w:val="00371159"/>
    <w:rsid w:val="0037148F"/>
    <w:rsid w:val="003714C5"/>
    <w:rsid w:val="00371CDA"/>
    <w:rsid w:val="00372122"/>
    <w:rsid w:val="00372EF4"/>
    <w:rsid w:val="00373061"/>
    <w:rsid w:val="0037358E"/>
    <w:rsid w:val="00373E44"/>
    <w:rsid w:val="00373F86"/>
    <w:rsid w:val="00374E8E"/>
    <w:rsid w:val="00374EFE"/>
    <w:rsid w:val="0037541D"/>
    <w:rsid w:val="00375F5C"/>
    <w:rsid w:val="0037643C"/>
    <w:rsid w:val="00376540"/>
    <w:rsid w:val="0037790B"/>
    <w:rsid w:val="00377AE3"/>
    <w:rsid w:val="00377BD2"/>
    <w:rsid w:val="00377DA3"/>
    <w:rsid w:val="00380014"/>
    <w:rsid w:val="0038007F"/>
    <w:rsid w:val="003805AD"/>
    <w:rsid w:val="00380799"/>
    <w:rsid w:val="00380A0F"/>
    <w:rsid w:val="0038153A"/>
    <w:rsid w:val="003819A9"/>
    <w:rsid w:val="00382BD9"/>
    <w:rsid w:val="00382FD5"/>
    <w:rsid w:val="0038349F"/>
    <w:rsid w:val="00383A41"/>
    <w:rsid w:val="00384F30"/>
    <w:rsid w:val="003850F0"/>
    <w:rsid w:val="0038523D"/>
    <w:rsid w:val="003862FF"/>
    <w:rsid w:val="0038656C"/>
    <w:rsid w:val="003870E2"/>
    <w:rsid w:val="00387112"/>
    <w:rsid w:val="00387219"/>
    <w:rsid w:val="00387654"/>
    <w:rsid w:val="00390299"/>
    <w:rsid w:val="003903C6"/>
    <w:rsid w:val="00390D28"/>
    <w:rsid w:val="003915E8"/>
    <w:rsid w:val="003917DB"/>
    <w:rsid w:val="00391EBE"/>
    <w:rsid w:val="003920C7"/>
    <w:rsid w:val="00392265"/>
    <w:rsid w:val="00392529"/>
    <w:rsid w:val="00392D52"/>
    <w:rsid w:val="0039392C"/>
    <w:rsid w:val="00393FBA"/>
    <w:rsid w:val="003943B6"/>
    <w:rsid w:val="00394629"/>
    <w:rsid w:val="00394A0F"/>
    <w:rsid w:val="00394C5D"/>
    <w:rsid w:val="00395F69"/>
    <w:rsid w:val="00396150"/>
    <w:rsid w:val="0039628A"/>
    <w:rsid w:val="0039661B"/>
    <w:rsid w:val="00396F02"/>
    <w:rsid w:val="00396FF0"/>
    <w:rsid w:val="00397739"/>
    <w:rsid w:val="003A1475"/>
    <w:rsid w:val="003A177F"/>
    <w:rsid w:val="003A1A2F"/>
    <w:rsid w:val="003A1B66"/>
    <w:rsid w:val="003A1D1A"/>
    <w:rsid w:val="003A1F29"/>
    <w:rsid w:val="003A20AA"/>
    <w:rsid w:val="003A20BB"/>
    <w:rsid w:val="003A27F1"/>
    <w:rsid w:val="003A2AAA"/>
    <w:rsid w:val="003A33B3"/>
    <w:rsid w:val="003A3B8F"/>
    <w:rsid w:val="003A4049"/>
    <w:rsid w:val="003A49EC"/>
    <w:rsid w:val="003A5E07"/>
    <w:rsid w:val="003A5F1E"/>
    <w:rsid w:val="003A6A37"/>
    <w:rsid w:val="003A7881"/>
    <w:rsid w:val="003A7DF9"/>
    <w:rsid w:val="003B00A3"/>
    <w:rsid w:val="003B025E"/>
    <w:rsid w:val="003B0551"/>
    <w:rsid w:val="003B08A2"/>
    <w:rsid w:val="003B0B66"/>
    <w:rsid w:val="003B1108"/>
    <w:rsid w:val="003B171D"/>
    <w:rsid w:val="003B1B16"/>
    <w:rsid w:val="003B1F3F"/>
    <w:rsid w:val="003B312F"/>
    <w:rsid w:val="003B3ADD"/>
    <w:rsid w:val="003B3FAB"/>
    <w:rsid w:val="003B47C2"/>
    <w:rsid w:val="003B4F11"/>
    <w:rsid w:val="003B5B37"/>
    <w:rsid w:val="003B5BE6"/>
    <w:rsid w:val="003B6004"/>
    <w:rsid w:val="003B6053"/>
    <w:rsid w:val="003B61AB"/>
    <w:rsid w:val="003B6AA6"/>
    <w:rsid w:val="003C0C8A"/>
    <w:rsid w:val="003C1BAC"/>
    <w:rsid w:val="003C2B54"/>
    <w:rsid w:val="003C2F00"/>
    <w:rsid w:val="003C3510"/>
    <w:rsid w:val="003C3632"/>
    <w:rsid w:val="003C3DDE"/>
    <w:rsid w:val="003C40B2"/>
    <w:rsid w:val="003C5EF2"/>
    <w:rsid w:val="003C60D6"/>
    <w:rsid w:val="003C6846"/>
    <w:rsid w:val="003C6A46"/>
    <w:rsid w:val="003C6CF6"/>
    <w:rsid w:val="003C6EE1"/>
    <w:rsid w:val="003C7B3C"/>
    <w:rsid w:val="003D1039"/>
    <w:rsid w:val="003D118C"/>
    <w:rsid w:val="003D1773"/>
    <w:rsid w:val="003D27C4"/>
    <w:rsid w:val="003D2A55"/>
    <w:rsid w:val="003D2D95"/>
    <w:rsid w:val="003D2DD1"/>
    <w:rsid w:val="003D3205"/>
    <w:rsid w:val="003D3744"/>
    <w:rsid w:val="003D39DB"/>
    <w:rsid w:val="003D3FA7"/>
    <w:rsid w:val="003D3FE1"/>
    <w:rsid w:val="003D41E3"/>
    <w:rsid w:val="003D4E05"/>
    <w:rsid w:val="003D535F"/>
    <w:rsid w:val="003D5CC1"/>
    <w:rsid w:val="003D636F"/>
    <w:rsid w:val="003D6BFF"/>
    <w:rsid w:val="003D70E3"/>
    <w:rsid w:val="003D72F6"/>
    <w:rsid w:val="003D7440"/>
    <w:rsid w:val="003D74CE"/>
    <w:rsid w:val="003D7D42"/>
    <w:rsid w:val="003E006E"/>
    <w:rsid w:val="003E0887"/>
    <w:rsid w:val="003E1157"/>
    <w:rsid w:val="003E2484"/>
    <w:rsid w:val="003E31D6"/>
    <w:rsid w:val="003E4D2A"/>
    <w:rsid w:val="003E582C"/>
    <w:rsid w:val="003E7398"/>
    <w:rsid w:val="003E73C2"/>
    <w:rsid w:val="003E7C89"/>
    <w:rsid w:val="003E7DB1"/>
    <w:rsid w:val="003F073C"/>
    <w:rsid w:val="003F0799"/>
    <w:rsid w:val="003F0E11"/>
    <w:rsid w:val="003F14C1"/>
    <w:rsid w:val="003F15A5"/>
    <w:rsid w:val="003F2002"/>
    <w:rsid w:val="003F2331"/>
    <w:rsid w:val="003F2A9F"/>
    <w:rsid w:val="003F30E3"/>
    <w:rsid w:val="003F3718"/>
    <w:rsid w:val="003F3743"/>
    <w:rsid w:val="003F39E2"/>
    <w:rsid w:val="003F3CA4"/>
    <w:rsid w:val="003F4373"/>
    <w:rsid w:val="003F4856"/>
    <w:rsid w:val="003F4D0B"/>
    <w:rsid w:val="003F4FED"/>
    <w:rsid w:val="003F6607"/>
    <w:rsid w:val="003F6EA2"/>
    <w:rsid w:val="003F7E96"/>
    <w:rsid w:val="00401CD7"/>
    <w:rsid w:val="0040265A"/>
    <w:rsid w:val="004027CC"/>
    <w:rsid w:val="0040289B"/>
    <w:rsid w:val="00402A49"/>
    <w:rsid w:val="004031F7"/>
    <w:rsid w:val="0040334F"/>
    <w:rsid w:val="004033AD"/>
    <w:rsid w:val="00403728"/>
    <w:rsid w:val="004038AE"/>
    <w:rsid w:val="00403C54"/>
    <w:rsid w:val="00403CD6"/>
    <w:rsid w:val="00403FC9"/>
    <w:rsid w:val="004045BE"/>
    <w:rsid w:val="004048A6"/>
    <w:rsid w:val="00404BA3"/>
    <w:rsid w:val="00405181"/>
    <w:rsid w:val="00405CBE"/>
    <w:rsid w:val="0040602E"/>
    <w:rsid w:val="00406652"/>
    <w:rsid w:val="004067C6"/>
    <w:rsid w:val="004071CD"/>
    <w:rsid w:val="00407925"/>
    <w:rsid w:val="0041017D"/>
    <w:rsid w:val="004108B6"/>
    <w:rsid w:val="00410E70"/>
    <w:rsid w:val="00411493"/>
    <w:rsid w:val="00411507"/>
    <w:rsid w:val="00411646"/>
    <w:rsid w:val="00411AEB"/>
    <w:rsid w:val="00412505"/>
    <w:rsid w:val="0041276D"/>
    <w:rsid w:val="00412AC7"/>
    <w:rsid w:val="00412C98"/>
    <w:rsid w:val="00412EE8"/>
    <w:rsid w:val="0041305F"/>
    <w:rsid w:val="0041332C"/>
    <w:rsid w:val="00413A24"/>
    <w:rsid w:val="00413F1C"/>
    <w:rsid w:val="00414686"/>
    <w:rsid w:val="00414E10"/>
    <w:rsid w:val="00415720"/>
    <w:rsid w:val="00415C33"/>
    <w:rsid w:val="004171CA"/>
    <w:rsid w:val="004176D2"/>
    <w:rsid w:val="00417C1E"/>
    <w:rsid w:val="00420008"/>
    <w:rsid w:val="00420288"/>
    <w:rsid w:val="00420693"/>
    <w:rsid w:val="00421160"/>
    <w:rsid w:val="00421197"/>
    <w:rsid w:val="004211B9"/>
    <w:rsid w:val="0042175C"/>
    <w:rsid w:val="00422521"/>
    <w:rsid w:val="00422787"/>
    <w:rsid w:val="00422B8E"/>
    <w:rsid w:val="00422CAE"/>
    <w:rsid w:val="00422EDC"/>
    <w:rsid w:val="0042374A"/>
    <w:rsid w:val="0042388C"/>
    <w:rsid w:val="004238B1"/>
    <w:rsid w:val="00423A3B"/>
    <w:rsid w:val="00423C9A"/>
    <w:rsid w:val="00423F30"/>
    <w:rsid w:val="0042432D"/>
    <w:rsid w:val="004252FC"/>
    <w:rsid w:val="00425371"/>
    <w:rsid w:val="0042548C"/>
    <w:rsid w:val="00426D6E"/>
    <w:rsid w:val="0042705B"/>
    <w:rsid w:val="004274B9"/>
    <w:rsid w:val="004277E8"/>
    <w:rsid w:val="00427C3B"/>
    <w:rsid w:val="00430430"/>
    <w:rsid w:val="00430531"/>
    <w:rsid w:val="0043273D"/>
    <w:rsid w:val="00432E61"/>
    <w:rsid w:val="0043314C"/>
    <w:rsid w:val="004331B6"/>
    <w:rsid w:val="004334AB"/>
    <w:rsid w:val="00433585"/>
    <w:rsid w:val="0043360F"/>
    <w:rsid w:val="004339C1"/>
    <w:rsid w:val="00433B0A"/>
    <w:rsid w:val="00433C25"/>
    <w:rsid w:val="00434F6A"/>
    <w:rsid w:val="00434FA7"/>
    <w:rsid w:val="0043526A"/>
    <w:rsid w:val="00437931"/>
    <w:rsid w:val="004379C6"/>
    <w:rsid w:val="00437FBF"/>
    <w:rsid w:val="00440BAE"/>
    <w:rsid w:val="00440CD5"/>
    <w:rsid w:val="00440F37"/>
    <w:rsid w:val="004417F7"/>
    <w:rsid w:val="00441B30"/>
    <w:rsid w:val="00441BA4"/>
    <w:rsid w:val="00441C6A"/>
    <w:rsid w:val="00441EC6"/>
    <w:rsid w:val="004420C4"/>
    <w:rsid w:val="00442F63"/>
    <w:rsid w:val="004435B4"/>
    <w:rsid w:val="004442E9"/>
    <w:rsid w:val="004445C6"/>
    <w:rsid w:val="00444F54"/>
    <w:rsid w:val="00445E5E"/>
    <w:rsid w:val="00446081"/>
    <w:rsid w:val="00446112"/>
    <w:rsid w:val="00447055"/>
    <w:rsid w:val="0044724F"/>
    <w:rsid w:val="00447FBF"/>
    <w:rsid w:val="004519A4"/>
    <w:rsid w:val="00453340"/>
    <w:rsid w:val="00453A75"/>
    <w:rsid w:val="0045403A"/>
    <w:rsid w:val="0045411F"/>
    <w:rsid w:val="00454268"/>
    <w:rsid w:val="00454A91"/>
    <w:rsid w:val="00454B35"/>
    <w:rsid w:val="004550E6"/>
    <w:rsid w:val="00455C1C"/>
    <w:rsid w:val="004562CD"/>
    <w:rsid w:val="00457293"/>
    <w:rsid w:val="0045759B"/>
    <w:rsid w:val="00457838"/>
    <w:rsid w:val="00460624"/>
    <w:rsid w:val="00460754"/>
    <w:rsid w:val="00460AD2"/>
    <w:rsid w:val="00460DC2"/>
    <w:rsid w:val="004614FC"/>
    <w:rsid w:val="00461962"/>
    <w:rsid w:val="00462A82"/>
    <w:rsid w:val="00462AAB"/>
    <w:rsid w:val="00462F94"/>
    <w:rsid w:val="00463C88"/>
    <w:rsid w:val="004648E4"/>
    <w:rsid w:val="00464BB1"/>
    <w:rsid w:val="00464C47"/>
    <w:rsid w:val="00464C62"/>
    <w:rsid w:val="00464F0A"/>
    <w:rsid w:val="00465307"/>
    <w:rsid w:val="0046541A"/>
    <w:rsid w:val="00465B47"/>
    <w:rsid w:val="00466030"/>
    <w:rsid w:val="0046688F"/>
    <w:rsid w:val="00466B67"/>
    <w:rsid w:val="00466E8B"/>
    <w:rsid w:val="00467A83"/>
    <w:rsid w:val="00467A98"/>
    <w:rsid w:val="0047107C"/>
    <w:rsid w:val="00471C96"/>
    <w:rsid w:val="00471E79"/>
    <w:rsid w:val="00471EEC"/>
    <w:rsid w:val="00472774"/>
    <w:rsid w:val="00472B31"/>
    <w:rsid w:val="00472B4E"/>
    <w:rsid w:val="00472CB0"/>
    <w:rsid w:val="00473992"/>
    <w:rsid w:val="0047444F"/>
    <w:rsid w:val="004747AD"/>
    <w:rsid w:val="00475010"/>
    <w:rsid w:val="00475A4C"/>
    <w:rsid w:val="0047697A"/>
    <w:rsid w:val="00476D61"/>
    <w:rsid w:val="0047702E"/>
    <w:rsid w:val="00477765"/>
    <w:rsid w:val="00477E85"/>
    <w:rsid w:val="0048087D"/>
    <w:rsid w:val="004809EE"/>
    <w:rsid w:val="00481011"/>
    <w:rsid w:val="0048105C"/>
    <w:rsid w:val="00481164"/>
    <w:rsid w:val="0048123B"/>
    <w:rsid w:val="0048169E"/>
    <w:rsid w:val="00481EDC"/>
    <w:rsid w:val="00481F25"/>
    <w:rsid w:val="00481FE2"/>
    <w:rsid w:val="00482758"/>
    <w:rsid w:val="00482CE6"/>
    <w:rsid w:val="00483422"/>
    <w:rsid w:val="004838BC"/>
    <w:rsid w:val="00483A3B"/>
    <w:rsid w:val="00483B0A"/>
    <w:rsid w:val="00483DE6"/>
    <w:rsid w:val="004844A5"/>
    <w:rsid w:val="00484589"/>
    <w:rsid w:val="0048514A"/>
    <w:rsid w:val="004865E9"/>
    <w:rsid w:val="004867AD"/>
    <w:rsid w:val="00486835"/>
    <w:rsid w:val="00486F20"/>
    <w:rsid w:val="00487869"/>
    <w:rsid w:val="00487898"/>
    <w:rsid w:val="004906A9"/>
    <w:rsid w:val="00490C23"/>
    <w:rsid w:val="00491423"/>
    <w:rsid w:val="00491AF3"/>
    <w:rsid w:val="00491D42"/>
    <w:rsid w:val="00492084"/>
    <w:rsid w:val="00492C01"/>
    <w:rsid w:val="0049311A"/>
    <w:rsid w:val="00493867"/>
    <w:rsid w:val="00494424"/>
    <w:rsid w:val="0049542B"/>
    <w:rsid w:val="00495689"/>
    <w:rsid w:val="004963D7"/>
    <w:rsid w:val="00496B40"/>
    <w:rsid w:val="00497E1C"/>
    <w:rsid w:val="004A0E01"/>
    <w:rsid w:val="004A0EC8"/>
    <w:rsid w:val="004A1C4C"/>
    <w:rsid w:val="004A1E6E"/>
    <w:rsid w:val="004A1FCC"/>
    <w:rsid w:val="004A2300"/>
    <w:rsid w:val="004A3589"/>
    <w:rsid w:val="004A379B"/>
    <w:rsid w:val="004A3B51"/>
    <w:rsid w:val="004A3D21"/>
    <w:rsid w:val="004A3D4A"/>
    <w:rsid w:val="004A3DDC"/>
    <w:rsid w:val="004A3ED5"/>
    <w:rsid w:val="004A4091"/>
    <w:rsid w:val="004A41AE"/>
    <w:rsid w:val="004A4D4B"/>
    <w:rsid w:val="004A4FFE"/>
    <w:rsid w:val="004A50BD"/>
    <w:rsid w:val="004A5349"/>
    <w:rsid w:val="004A5585"/>
    <w:rsid w:val="004A57D7"/>
    <w:rsid w:val="004A5A62"/>
    <w:rsid w:val="004A6F71"/>
    <w:rsid w:val="004B102C"/>
    <w:rsid w:val="004B1AB2"/>
    <w:rsid w:val="004B1BD1"/>
    <w:rsid w:val="004B2288"/>
    <w:rsid w:val="004B2441"/>
    <w:rsid w:val="004B2FAC"/>
    <w:rsid w:val="004B303B"/>
    <w:rsid w:val="004B38F6"/>
    <w:rsid w:val="004B3CA7"/>
    <w:rsid w:val="004B3E61"/>
    <w:rsid w:val="004B57FE"/>
    <w:rsid w:val="004B6527"/>
    <w:rsid w:val="004B6613"/>
    <w:rsid w:val="004B7BFB"/>
    <w:rsid w:val="004C0495"/>
    <w:rsid w:val="004C07BF"/>
    <w:rsid w:val="004C0836"/>
    <w:rsid w:val="004C0985"/>
    <w:rsid w:val="004C0A81"/>
    <w:rsid w:val="004C11B0"/>
    <w:rsid w:val="004C12FF"/>
    <w:rsid w:val="004C2216"/>
    <w:rsid w:val="004C23AD"/>
    <w:rsid w:val="004C2802"/>
    <w:rsid w:val="004C2C52"/>
    <w:rsid w:val="004C47C0"/>
    <w:rsid w:val="004C4CE3"/>
    <w:rsid w:val="004C4F7E"/>
    <w:rsid w:val="004C56FB"/>
    <w:rsid w:val="004C5C35"/>
    <w:rsid w:val="004C5C5F"/>
    <w:rsid w:val="004C6221"/>
    <w:rsid w:val="004C6BBE"/>
    <w:rsid w:val="004C6F39"/>
    <w:rsid w:val="004C746E"/>
    <w:rsid w:val="004C7601"/>
    <w:rsid w:val="004C7EAE"/>
    <w:rsid w:val="004C7EF1"/>
    <w:rsid w:val="004D0878"/>
    <w:rsid w:val="004D094A"/>
    <w:rsid w:val="004D0B34"/>
    <w:rsid w:val="004D1335"/>
    <w:rsid w:val="004D154F"/>
    <w:rsid w:val="004D15D0"/>
    <w:rsid w:val="004D18F4"/>
    <w:rsid w:val="004D2457"/>
    <w:rsid w:val="004D2DCB"/>
    <w:rsid w:val="004D3750"/>
    <w:rsid w:val="004D4008"/>
    <w:rsid w:val="004D49FC"/>
    <w:rsid w:val="004D4BDA"/>
    <w:rsid w:val="004D4CA1"/>
    <w:rsid w:val="004D51AD"/>
    <w:rsid w:val="004D52D4"/>
    <w:rsid w:val="004D55A0"/>
    <w:rsid w:val="004D5AD5"/>
    <w:rsid w:val="004D600C"/>
    <w:rsid w:val="004D617F"/>
    <w:rsid w:val="004D682F"/>
    <w:rsid w:val="004D6902"/>
    <w:rsid w:val="004D6B22"/>
    <w:rsid w:val="004D6EFE"/>
    <w:rsid w:val="004D76A7"/>
    <w:rsid w:val="004D7D2E"/>
    <w:rsid w:val="004D7F5A"/>
    <w:rsid w:val="004E056C"/>
    <w:rsid w:val="004E09BC"/>
    <w:rsid w:val="004E0CBB"/>
    <w:rsid w:val="004E0DFE"/>
    <w:rsid w:val="004E0EC5"/>
    <w:rsid w:val="004E1065"/>
    <w:rsid w:val="004E1985"/>
    <w:rsid w:val="004E1A7D"/>
    <w:rsid w:val="004E234D"/>
    <w:rsid w:val="004E250E"/>
    <w:rsid w:val="004E2759"/>
    <w:rsid w:val="004E2820"/>
    <w:rsid w:val="004E3B44"/>
    <w:rsid w:val="004E5167"/>
    <w:rsid w:val="004E52DC"/>
    <w:rsid w:val="004E5731"/>
    <w:rsid w:val="004E5988"/>
    <w:rsid w:val="004E6163"/>
    <w:rsid w:val="004E623C"/>
    <w:rsid w:val="004E65AC"/>
    <w:rsid w:val="004E665C"/>
    <w:rsid w:val="004E6A79"/>
    <w:rsid w:val="004E6BC1"/>
    <w:rsid w:val="004E7086"/>
    <w:rsid w:val="004F0092"/>
    <w:rsid w:val="004F0E6E"/>
    <w:rsid w:val="004F127D"/>
    <w:rsid w:val="004F1AEE"/>
    <w:rsid w:val="004F1DCD"/>
    <w:rsid w:val="004F24D1"/>
    <w:rsid w:val="004F2B3D"/>
    <w:rsid w:val="004F2C26"/>
    <w:rsid w:val="004F2DC9"/>
    <w:rsid w:val="004F2E61"/>
    <w:rsid w:val="004F317C"/>
    <w:rsid w:val="004F32F2"/>
    <w:rsid w:val="004F41A7"/>
    <w:rsid w:val="004F50BB"/>
    <w:rsid w:val="004F5813"/>
    <w:rsid w:val="004F5B55"/>
    <w:rsid w:val="004F5C1C"/>
    <w:rsid w:val="004F6216"/>
    <w:rsid w:val="004F6261"/>
    <w:rsid w:val="004F6A95"/>
    <w:rsid w:val="004F6B62"/>
    <w:rsid w:val="004F7D39"/>
    <w:rsid w:val="00500B7F"/>
    <w:rsid w:val="00500E0A"/>
    <w:rsid w:val="00501475"/>
    <w:rsid w:val="005016C8"/>
    <w:rsid w:val="00501895"/>
    <w:rsid w:val="00501912"/>
    <w:rsid w:val="00501AE1"/>
    <w:rsid w:val="00501D11"/>
    <w:rsid w:val="00501F45"/>
    <w:rsid w:val="005021E3"/>
    <w:rsid w:val="005022E8"/>
    <w:rsid w:val="00502AB3"/>
    <w:rsid w:val="00502B5B"/>
    <w:rsid w:val="0050364B"/>
    <w:rsid w:val="005048B7"/>
    <w:rsid w:val="005049D1"/>
    <w:rsid w:val="00504A28"/>
    <w:rsid w:val="00505639"/>
    <w:rsid w:val="00506520"/>
    <w:rsid w:val="00506B51"/>
    <w:rsid w:val="00507150"/>
    <w:rsid w:val="005077DF"/>
    <w:rsid w:val="0051022C"/>
    <w:rsid w:val="005107AB"/>
    <w:rsid w:val="00511333"/>
    <w:rsid w:val="00511CE9"/>
    <w:rsid w:val="0051208A"/>
    <w:rsid w:val="00512689"/>
    <w:rsid w:val="00512C1B"/>
    <w:rsid w:val="00513259"/>
    <w:rsid w:val="00513866"/>
    <w:rsid w:val="00513C20"/>
    <w:rsid w:val="00513DAF"/>
    <w:rsid w:val="00515242"/>
    <w:rsid w:val="00515795"/>
    <w:rsid w:val="0051608F"/>
    <w:rsid w:val="00516461"/>
    <w:rsid w:val="00516492"/>
    <w:rsid w:val="00516ECA"/>
    <w:rsid w:val="00517076"/>
    <w:rsid w:val="005170F5"/>
    <w:rsid w:val="00517FC9"/>
    <w:rsid w:val="00520A06"/>
    <w:rsid w:val="00520B86"/>
    <w:rsid w:val="005214E3"/>
    <w:rsid w:val="00521D12"/>
    <w:rsid w:val="00522094"/>
    <w:rsid w:val="0052216F"/>
    <w:rsid w:val="00522344"/>
    <w:rsid w:val="00522D78"/>
    <w:rsid w:val="005234DF"/>
    <w:rsid w:val="00523ADC"/>
    <w:rsid w:val="005242E1"/>
    <w:rsid w:val="00524B3B"/>
    <w:rsid w:val="00524B65"/>
    <w:rsid w:val="00524D27"/>
    <w:rsid w:val="00524E3C"/>
    <w:rsid w:val="00524EEE"/>
    <w:rsid w:val="00524FF3"/>
    <w:rsid w:val="00525322"/>
    <w:rsid w:val="00525C6F"/>
    <w:rsid w:val="00525F7B"/>
    <w:rsid w:val="00526455"/>
    <w:rsid w:val="00526648"/>
    <w:rsid w:val="00526790"/>
    <w:rsid w:val="00526F42"/>
    <w:rsid w:val="005270E8"/>
    <w:rsid w:val="00527757"/>
    <w:rsid w:val="0053026D"/>
    <w:rsid w:val="00530513"/>
    <w:rsid w:val="00530733"/>
    <w:rsid w:val="00530AC4"/>
    <w:rsid w:val="00531823"/>
    <w:rsid w:val="00531A44"/>
    <w:rsid w:val="005322FE"/>
    <w:rsid w:val="0053268B"/>
    <w:rsid w:val="005327C1"/>
    <w:rsid w:val="00532A6B"/>
    <w:rsid w:val="00532FA4"/>
    <w:rsid w:val="005330E2"/>
    <w:rsid w:val="005332EC"/>
    <w:rsid w:val="0053369F"/>
    <w:rsid w:val="0053377E"/>
    <w:rsid w:val="00533996"/>
    <w:rsid w:val="00533EC1"/>
    <w:rsid w:val="005342DD"/>
    <w:rsid w:val="00534324"/>
    <w:rsid w:val="00534699"/>
    <w:rsid w:val="00534ED7"/>
    <w:rsid w:val="005357CE"/>
    <w:rsid w:val="0053608A"/>
    <w:rsid w:val="00536114"/>
    <w:rsid w:val="00536783"/>
    <w:rsid w:val="00536C14"/>
    <w:rsid w:val="00536D26"/>
    <w:rsid w:val="005372EC"/>
    <w:rsid w:val="00537601"/>
    <w:rsid w:val="005379F3"/>
    <w:rsid w:val="00537B95"/>
    <w:rsid w:val="00537F55"/>
    <w:rsid w:val="00540099"/>
    <w:rsid w:val="005404E3"/>
    <w:rsid w:val="00540821"/>
    <w:rsid w:val="00540D2B"/>
    <w:rsid w:val="005410CE"/>
    <w:rsid w:val="005414BE"/>
    <w:rsid w:val="005431D3"/>
    <w:rsid w:val="0054348B"/>
    <w:rsid w:val="00543F3F"/>
    <w:rsid w:val="00543FC5"/>
    <w:rsid w:val="00544605"/>
    <w:rsid w:val="005446F7"/>
    <w:rsid w:val="0054482A"/>
    <w:rsid w:val="00545A6C"/>
    <w:rsid w:val="00545F5E"/>
    <w:rsid w:val="00545F6F"/>
    <w:rsid w:val="00546798"/>
    <w:rsid w:val="00546C8F"/>
    <w:rsid w:val="00546CCD"/>
    <w:rsid w:val="00547199"/>
    <w:rsid w:val="005471A3"/>
    <w:rsid w:val="005473E6"/>
    <w:rsid w:val="005477E0"/>
    <w:rsid w:val="00547C6E"/>
    <w:rsid w:val="005507BC"/>
    <w:rsid w:val="00550FC3"/>
    <w:rsid w:val="005512FD"/>
    <w:rsid w:val="0055154A"/>
    <w:rsid w:val="00551639"/>
    <w:rsid w:val="0055171C"/>
    <w:rsid w:val="00551D39"/>
    <w:rsid w:val="00551FDD"/>
    <w:rsid w:val="00552514"/>
    <w:rsid w:val="00552EC1"/>
    <w:rsid w:val="00553231"/>
    <w:rsid w:val="00553249"/>
    <w:rsid w:val="00553A8D"/>
    <w:rsid w:val="00553D15"/>
    <w:rsid w:val="005540E9"/>
    <w:rsid w:val="00554901"/>
    <w:rsid w:val="00554F25"/>
    <w:rsid w:val="0055505C"/>
    <w:rsid w:val="0055521A"/>
    <w:rsid w:val="0055560A"/>
    <w:rsid w:val="00555E37"/>
    <w:rsid w:val="00555F99"/>
    <w:rsid w:val="005563DD"/>
    <w:rsid w:val="0055771D"/>
    <w:rsid w:val="00560076"/>
    <w:rsid w:val="005603AF"/>
    <w:rsid w:val="00560482"/>
    <w:rsid w:val="005618E2"/>
    <w:rsid w:val="0056195C"/>
    <w:rsid w:val="005619A4"/>
    <w:rsid w:val="00561AC6"/>
    <w:rsid w:val="00561ECC"/>
    <w:rsid w:val="005621B9"/>
    <w:rsid w:val="005633FF"/>
    <w:rsid w:val="005642DF"/>
    <w:rsid w:val="00564682"/>
    <w:rsid w:val="0056492B"/>
    <w:rsid w:val="00564DCE"/>
    <w:rsid w:val="00565010"/>
    <w:rsid w:val="005651B3"/>
    <w:rsid w:val="00565249"/>
    <w:rsid w:val="005656A9"/>
    <w:rsid w:val="005657CC"/>
    <w:rsid w:val="00565AA5"/>
    <w:rsid w:val="005669E3"/>
    <w:rsid w:val="00566AE7"/>
    <w:rsid w:val="00566E50"/>
    <w:rsid w:val="00567388"/>
    <w:rsid w:val="0056774D"/>
    <w:rsid w:val="0057012D"/>
    <w:rsid w:val="005704B9"/>
    <w:rsid w:val="00570B1C"/>
    <w:rsid w:val="005714A4"/>
    <w:rsid w:val="00571D66"/>
    <w:rsid w:val="00572008"/>
    <w:rsid w:val="00573355"/>
    <w:rsid w:val="005736E0"/>
    <w:rsid w:val="00573AB7"/>
    <w:rsid w:val="00573BD1"/>
    <w:rsid w:val="005746F2"/>
    <w:rsid w:val="0057729E"/>
    <w:rsid w:val="00577446"/>
    <w:rsid w:val="005777F1"/>
    <w:rsid w:val="00577969"/>
    <w:rsid w:val="00577A07"/>
    <w:rsid w:val="00580073"/>
    <w:rsid w:val="00580E54"/>
    <w:rsid w:val="005816F9"/>
    <w:rsid w:val="00582B53"/>
    <w:rsid w:val="005831C6"/>
    <w:rsid w:val="00583486"/>
    <w:rsid w:val="0058363D"/>
    <w:rsid w:val="00583C4A"/>
    <w:rsid w:val="00584693"/>
    <w:rsid w:val="00584876"/>
    <w:rsid w:val="00584CAA"/>
    <w:rsid w:val="00585474"/>
    <w:rsid w:val="00585903"/>
    <w:rsid w:val="005859D0"/>
    <w:rsid w:val="0058695D"/>
    <w:rsid w:val="00590BF3"/>
    <w:rsid w:val="00590E2E"/>
    <w:rsid w:val="00590E6F"/>
    <w:rsid w:val="005912B4"/>
    <w:rsid w:val="005912F0"/>
    <w:rsid w:val="005917E7"/>
    <w:rsid w:val="005919CF"/>
    <w:rsid w:val="00591F53"/>
    <w:rsid w:val="00592070"/>
    <w:rsid w:val="00592350"/>
    <w:rsid w:val="005924F1"/>
    <w:rsid w:val="00592945"/>
    <w:rsid w:val="00592AC0"/>
    <w:rsid w:val="00592DCA"/>
    <w:rsid w:val="00594386"/>
    <w:rsid w:val="0059548C"/>
    <w:rsid w:val="00595C28"/>
    <w:rsid w:val="00595F43"/>
    <w:rsid w:val="0059676A"/>
    <w:rsid w:val="00596CA3"/>
    <w:rsid w:val="005974D5"/>
    <w:rsid w:val="005977B4"/>
    <w:rsid w:val="00597AAC"/>
    <w:rsid w:val="00597ADF"/>
    <w:rsid w:val="005A04F9"/>
    <w:rsid w:val="005A0B2F"/>
    <w:rsid w:val="005A117D"/>
    <w:rsid w:val="005A135F"/>
    <w:rsid w:val="005A200A"/>
    <w:rsid w:val="005A2D80"/>
    <w:rsid w:val="005A311B"/>
    <w:rsid w:val="005A3634"/>
    <w:rsid w:val="005A3B85"/>
    <w:rsid w:val="005A3C56"/>
    <w:rsid w:val="005A3F18"/>
    <w:rsid w:val="005A45EB"/>
    <w:rsid w:val="005A48B6"/>
    <w:rsid w:val="005A4AB7"/>
    <w:rsid w:val="005A4E6E"/>
    <w:rsid w:val="005A5714"/>
    <w:rsid w:val="005A61EA"/>
    <w:rsid w:val="005A69C2"/>
    <w:rsid w:val="005A6BD5"/>
    <w:rsid w:val="005A6DCC"/>
    <w:rsid w:val="005A70B2"/>
    <w:rsid w:val="005A7422"/>
    <w:rsid w:val="005A78B6"/>
    <w:rsid w:val="005A7F56"/>
    <w:rsid w:val="005B0124"/>
    <w:rsid w:val="005B029E"/>
    <w:rsid w:val="005B03A0"/>
    <w:rsid w:val="005B0861"/>
    <w:rsid w:val="005B0BBD"/>
    <w:rsid w:val="005B0BE7"/>
    <w:rsid w:val="005B12B5"/>
    <w:rsid w:val="005B161A"/>
    <w:rsid w:val="005B17D0"/>
    <w:rsid w:val="005B2CA7"/>
    <w:rsid w:val="005B3369"/>
    <w:rsid w:val="005B35B0"/>
    <w:rsid w:val="005B3CAF"/>
    <w:rsid w:val="005B4A75"/>
    <w:rsid w:val="005B4C0E"/>
    <w:rsid w:val="005B4C22"/>
    <w:rsid w:val="005B5DC1"/>
    <w:rsid w:val="005B6E72"/>
    <w:rsid w:val="005B71C5"/>
    <w:rsid w:val="005B78D9"/>
    <w:rsid w:val="005B79C7"/>
    <w:rsid w:val="005B7BF5"/>
    <w:rsid w:val="005C0258"/>
    <w:rsid w:val="005C063A"/>
    <w:rsid w:val="005C0D60"/>
    <w:rsid w:val="005C1DA0"/>
    <w:rsid w:val="005C1EA1"/>
    <w:rsid w:val="005C2B43"/>
    <w:rsid w:val="005C2FB7"/>
    <w:rsid w:val="005C31C8"/>
    <w:rsid w:val="005C32E4"/>
    <w:rsid w:val="005C3720"/>
    <w:rsid w:val="005C3813"/>
    <w:rsid w:val="005C4300"/>
    <w:rsid w:val="005C4473"/>
    <w:rsid w:val="005C4E42"/>
    <w:rsid w:val="005C582E"/>
    <w:rsid w:val="005C69ED"/>
    <w:rsid w:val="005C6EA5"/>
    <w:rsid w:val="005C714D"/>
    <w:rsid w:val="005C76D9"/>
    <w:rsid w:val="005C77DE"/>
    <w:rsid w:val="005C7D26"/>
    <w:rsid w:val="005D00AF"/>
    <w:rsid w:val="005D0132"/>
    <w:rsid w:val="005D0221"/>
    <w:rsid w:val="005D09EB"/>
    <w:rsid w:val="005D0A41"/>
    <w:rsid w:val="005D220B"/>
    <w:rsid w:val="005D2569"/>
    <w:rsid w:val="005D31CE"/>
    <w:rsid w:val="005D4151"/>
    <w:rsid w:val="005D453D"/>
    <w:rsid w:val="005D486D"/>
    <w:rsid w:val="005D539C"/>
    <w:rsid w:val="005D53EE"/>
    <w:rsid w:val="005D5641"/>
    <w:rsid w:val="005D57BD"/>
    <w:rsid w:val="005D5C0C"/>
    <w:rsid w:val="005D5C64"/>
    <w:rsid w:val="005D63F7"/>
    <w:rsid w:val="005D64DE"/>
    <w:rsid w:val="005D667D"/>
    <w:rsid w:val="005D6EC7"/>
    <w:rsid w:val="005D733C"/>
    <w:rsid w:val="005D795B"/>
    <w:rsid w:val="005D7C4E"/>
    <w:rsid w:val="005E0115"/>
    <w:rsid w:val="005E04A6"/>
    <w:rsid w:val="005E0864"/>
    <w:rsid w:val="005E0DEF"/>
    <w:rsid w:val="005E1360"/>
    <w:rsid w:val="005E18A5"/>
    <w:rsid w:val="005E344A"/>
    <w:rsid w:val="005E34A4"/>
    <w:rsid w:val="005E3835"/>
    <w:rsid w:val="005E4C98"/>
    <w:rsid w:val="005E570B"/>
    <w:rsid w:val="005E57A8"/>
    <w:rsid w:val="005E69CC"/>
    <w:rsid w:val="005E6BBB"/>
    <w:rsid w:val="005E7305"/>
    <w:rsid w:val="005E731A"/>
    <w:rsid w:val="005E7B54"/>
    <w:rsid w:val="005E7C49"/>
    <w:rsid w:val="005E7D6A"/>
    <w:rsid w:val="005E7E85"/>
    <w:rsid w:val="005E7F5F"/>
    <w:rsid w:val="005F0474"/>
    <w:rsid w:val="005F0E2B"/>
    <w:rsid w:val="005F28F0"/>
    <w:rsid w:val="005F37A7"/>
    <w:rsid w:val="005F3BE4"/>
    <w:rsid w:val="005F58BF"/>
    <w:rsid w:val="005F686E"/>
    <w:rsid w:val="005F6BE3"/>
    <w:rsid w:val="005F7018"/>
    <w:rsid w:val="005F7588"/>
    <w:rsid w:val="005F79BA"/>
    <w:rsid w:val="005F7A7C"/>
    <w:rsid w:val="0060052F"/>
    <w:rsid w:val="006005DC"/>
    <w:rsid w:val="00600943"/>
    <w:rsid w:val="00600D97"/>
    <w:rsid w:val="00601D87"/>
    <w:rsid w:val="006025AD"/>
    <w:rsid w:val="00602BC7"/>
    <w:rsid w:val="0060348D"/>
    <w:rsid w:val="00603860"/>
    <w:rsid w:val="0060424A"/>
    <w:rsid w:val="00604633"/>
    <w:rsid w:val="00606255"/>
    <w:rsid w:val="00606B03"/>
    <w:rsid w:val="00606B9A"/>
    <w:rsid w:val="00610450"/>
    <w:rsid w:val="00610C1D"/>
    <w:rsid w:val="00610D21"/>
    <w:rsid w:val="006119ED"/>
    <w:rsid w:val="00611A0B"/>
    <w:rsid w:val="0061203D"/>
    <w:rsid w:val="006120CB"/>
    <w:rsid w:val="00612937"/>
    <w:rsid w:val="00612CB9"/>
    <w:rsid w:val="00613370"/>
    <w:rsid w:val="0061393F"/>
    <w:rsid w:val="00613C2D"/>
    <w:rsid w:val="00613ED9"/>
    <w:rsid w:val="00613F58"/>
    <w:rsid w:val="00614130"/>
    <w:rsid w:val="00614390"/>
    <w:rsid w:val="006143B5"/>
    <w:rsid w:val="00614B9D"/>
    <w:rsid w:val="00615BAF"/>
    <w:rsid w:val="0061686A"/>
    <w:rsid w:val="00616890"/>
    <w:rsid w:val="0061727B"/>
    <w:rsid w:val="0061756A"/>
    <w:rsid w:val="006178B2"/>
    <w:rsid w:val="00617AA2"/>
    <w:rsid w:val="00617F38"/>
    <w:rsid w:val="00620830"/>
    <w:rsid w:val="00620EBA"/>
    <w:rsid w:val="006213CE"/>
    <w:rsid w:val="006217E4"/>
    <w:rsid w:val="006218F2"/>
    <w:rsid w:val="006223F3"/>
    <w:rsid w:val="0062241F"/>
    <w:rsid w:val="00622D52"/>
    <w:rsid w:val="006243A3"/>
    <w:rsid w:val="00625227"/>
    <w:rsid w:val="006256F4"/>
    <w:rsid w:val="006257E8"/>
    <w:rsid w:val="006269EA"/>
    <w:rsid w:val="006279DE"/>
    <w:rsid w:val="00630062"/>
    <w:rsid w:val="0063049F"/>
    <w:rsid w:val="006304C7"/>
    <w:rsid w:val="0063058B"/>
    <w:rsid w:val="006305DC"/>
    <w:rsid w:val="00630FAC"/>
    <w:rsid w:val="00631ABF"/>
    <w:rsid w:val="00631D1D"/>
    <w:rsid w:val="00632387"/>
    <w:rsid w:val="006338DF"/>
    <w:rsid w:val="00633A93"/>
    <w:rsid w:val="00633F14"/>
    <w:rsid w:val="00634651"/>
    <w:rsid w:val="00634BAA"/>
    <w:rsid w:val="0063593C"/>
    <w:rsid w:val="00635CD0"/>
    <w:rsid w:val="006362F8"/>
    <w:rsid w:val="00636560"/>
    <w:rsid w:val="0063722E"/>
    <w:rsid w:val="006400F6"/>
    <w:rsid w:val="00640AF0"/>
    <w:rsid w:val="006413BF"/>
    <w:rsid w:val="00641717"/>
    <w:rsid w:val="006421CF"/>
    <w:rsid w:val="00642233"/>
    <w:rsid w:val="00642A67"/>
    <w:rsid w:val="00642B17"/>
    <w:rsid w:val="0064310D"/>
    <w:rsid w:val="00643BC7"/>
    <w:rsid w:val="006442DC"/>
    <w:rsid w:val="00645297"/>
    <w:rsid w:val="0064530F"/>
    <w:rsid w:val="006456EF"/>
    <w:rsid w:val="00645E7D"/>
    <w:rsid w:val="00646075"/>
    <w:rsid w:val="006469B0"/>
    <w:rsid w:val="00646BF5"/>
    <w:rsid w:val="00647B59"/>
    <w:rsid w:val="00647BAE"/>
    <w:rsid w:val="00647C3F"/>
    <w:rsid w:val="00647D62"/>
    <w:rsid w:val="00650828"/>
    <w:rsid w:val="00650C25"/>
    <w:rsid w:val="00650FB5"/>
    <w:rsid w:val="00651807"/>
    <w:rsid w:val="00651D85"/>
    <w:rsid w:val="00652238"/>
    <w:rsid w:val="0065227D"/>
    <w:rsid w:val="00653011"/>
    <w:rsid w:val="0065359D"/>
    <w:rsid w:val="00653EA9"/>
    <w:rsid w:val="00654E59"/>
    <w:rsid w:val="006554D2"/>
    <w:rsid w:val="00655620"/>
    <w:rsid w:val="00655799"/>
    <w:rsid w:val="00656316"/>
    <w:rsid w:val="0065734C"/>
    <w:rsid w:val="00657AF3"/>
    <w:rsid w:val="006606E3"/>
    <w:rsid w:val="00660BA6"/>
    <w:rsid w:val="00660F4B"/>
    <w:rsid w:val="00661237"/>
    <w:rsid w:val="00661E45"/>
    <w:rsid w:val="00663F52"/>
    <w:rsid w:val="00664961"/>
    <w:rsid w:val="0066504F"/>
    <w:rsid w:val="00665128"/>
    <w:rsid w:val="00665D3B"/>
    <w:rsid w:val="00665EC4"/>
    <w:rsid w:val="00666414"/>
    <w:rsid w:val="00667B49"/>
    <w:rsid w:val="006700EC"/>
    <w:rsid w:val="0067032D"/>
    <w:rsid w:val="00670413"/>
    <w:rsid w:val="00671032"/>
    <w:rsid w:val="0067177E"/>
    <w:rsid w:val="00671C52"/>
    <w:rsid w:val="00672535"/>
    <w:rsid w:val="00672729"/>
    <w:rsid w:val="00672A5F"/>
    <w:rsid w:val="0067364F"/>
    <w:rsid w:val="006743C4"/>
    <w:rsid w:val="0067449E"/>
    <w:rsid w:val="006744BB"/>
    <w:rsid w:val="006744F8"/>
    <w:rsid w:val="00674574"/>
    <w:rsid w:val="006749FC"/>
    <w:rsid w:val="00674E15"/>
    <w:rsid w:val="00675112"/>
    <w:rsid w:val="006751CB"/>
    <w:rsid w:val="0067554A"/>
    <w:rsid w:val="00675609"/>
    <w:rsid w:val="00675C4E"/>
    <w:rsid w:val="00675CBE"/>
    <w:rsid w:val="00675F7D"/>
    <w:rsid w:val="0067673D"/>
    <w:rsid w:val="0067777A"/>
    <w:rsid w:val="00677BEC"/>
    <w:rsid w:val="00680178"/>
    <w:rsid w:val="0068094E"/>
    <w:rsid w:val="00680A74"/>
    <w:rsid w:val="0068109E"/>
    <w:rsid w:val="006819F9"/>
    <w:rsid w:val="00681A44"/>
    <w:rsid w:val="00681B09"/>
    <w:rsid w:val="00682A93"/>
    <w:rsid w:val="00682B90"/>
    <w:rsid w:val="006830FE"/>
    <w:rsid w:val="00683C1A"/>
    <w:rsid w:val="00684792"/>
    <w:rsid w:val="0068498F"/>
    <w:rsid w:val="00684F4F"/>
    <w:rsid w:val="00686002"/>
    <w:rsid w:val="00686DBE"/>
    <w:rsid w:val="00686E46"/>
    <w:rsid w:val="00687A66"/>
    <w:rsid w:val="00687C1F"/>
    <w:rsid w:val="00687D4D"/>
    <w:rsid w:val="00687FF2"/>
    <w:rsid w:val="0069080E"/>
    <w:rsid w:val="00690E91"/>
    <w:rsid w:val="0069109C"/>
    <w:rsid w:val="00691244"/>
    <w:rsid w:val="00691505"/>
    <w:rsid w:val="006919EA"/>
    <w:rsid w:val="00692494"/>
    <w:rsid w:val="00692EF8"/>
    <w:rsid w:val="00692FE9"/>
    <w:rsid w:val="00693BDC"/>
    <w:rsid w:val="0069405E"/>
    <w:rsid w:val="00694176"/>
    <w:rsid w:val="0069518E"/>
    <w:rsid w:val="006964BA"/>
    <w:rsid w:val="00696631"/>
    <w:rsid w:val="006966D2"/>
    <w:rsid w:val="006969C5"/>
    <w:rsid w:val="00696DB2"/>
    <w:rsid w:val="00697FD4"/>
    <w:rsid w:val="006A0438"/>
    <w:rsid w:val="006A0ABE"/>
    <w:rsid w:val="006A0C9B"/>
    <w:rsid w:val="006A10DD"/>
    <w:rsid w:val="006A1B92"/>
    <w:rsid w:val="006A2099"/>
    <w:rsid w:val="006A3BC2"/>
    <w:rsid w:val="006A4D70"/>
    <w:rsid w:val="006A5202"/>
    <w:rsid w:val="006A55A7"/>
    <w:rsid w:val="006A56FA"/>
    <w:rsid w:val="006A57AD"/>
    <w:rsid w:val="006A6786"/>
    <w:rsid w:val="006A6BF6"/>
    <w:rsid w:val="006A73EF"/>
    <w:rsid w:val="006B05B6"/>
    <w:rsid w:val="006B07C5"/>
    <w:rsid w:val="006B097A"/>
    <w:rsid w:val="006B09CE"/>
    <w:rsid w:val="006B11BC"/>
    <w:rsid w:val="006B1470"/>
    <w:rsid w:val="006B1976"/>
    <w:rsid w:val="006B19DD"/>
    <w:rsid w:val="006B1D9A"/>
    <w:rsid w:val="006B1F0D"/>
    <w:rsid w:val="006B237A"/>
    <w:rsid w:val="006B280F"/>
    <w:rsid w:val="006B2A8A"/>
    <w:rsid w:val="006B3A1C"/>
    <w:rsid w:val="006B4A07"/>
    <w:rsid w:val="006B4CED"/>
    <w:rsid w:val="006B4E68"/>
    <w:rsid w:val="006B5B5C"/>
    <w:rsid w:val="006B5DD7"/>
    <w:rsid w:val="006C0189"/>
    <w:rsid w:val="006C0657"/>
    <w:rsid w:val="006C0A06"/>
    <w:rsid w:val="006C0D18"/>
    <w:rsid w:val="006C21D2"/>
    <w:rsid w:val="006C2270"/>
    <w:rsid w:val="006C2322"/>
    <w:rsid w:val="006C2AC6"/>
    <w:rsid w:val="006C32EF"/>
    <w:rsid w:val="006C3389"/>
    <w:rsid w:val="006C37B9"/>
    <w:rsid w:val="006C37BE"/>
    <w:rsid w:val="006C37D7"/>
    <w:rsid w:val="006C37D8"/>
    <w:rsid w:val="006C3CDB"/>
    <w:rsid w:val="006C4DE3"/>
    <w:rsid w:val="006C5386"/>
    <w:rsid w:val="006C5B6F"/>
    <w:rsid w:val="006C5C91"/>
    <w:rsid w:val="006C68A1"/>
    <w:rsid w:val="006C6A29"/>
    <w:rsid w:val="006C6BE2"/>
    <w:rsid w:val="006C712B"/>
    <w:rsid w:val="006D0348"/>
    <w:rsid w:val="006D06DF"/>
    <w:rsid w:val="006D1407"/>
    <w:rsid w:val="006D15DD"/>
    <w:rsid w:val="006D1870"/>
    <w:rsid w:val="006D2119"/>
    <w:rsid w:val="006D2E01"/>
    <w:rsid w:val="006D2F85"/>
    <w:rsid w:val="006D3220"/>
    <w:rsid w:val="006D371B"/>
    <w:rsid w:val="006D3946"/>
    <w:rsid w:val="006D3A34"/>
    <w:rsid w:val="006D466E"/>
    <w:rsid w:val="006D4707"/>
    <w:rsid w:val="006D53BB"/>
    <w:rsid w:val="006D556F"/>
    <w:rsid w:val="006D6607"/>
    <w:rsid w:val="006D6F0B"/>
    <w:rsid w:val="006D7A55"/>
    <w:rsid w:val="006E07D4"/>
    <w:rsid w:val="006E0F38"/>
    <w:rsid w:val="006E146A"/>
    <w:rsid w:val="006E1A5A"/>
    <w:rsid w:val="006E2AFB"/>
    <w:rsid w:val="006E2F07"/>
    <w:rsid w:val="006E3470"/>
    <w:rsid w:val="006E3B2E"/>
    <w:rsid w:val="006E3C46"/>
    <w:rsid w:val="006E3F00"/>
    <w:rsid w:val="006E44C9"/>
    <w:rsid w:val="006E4B6E"/>
    <w:rsid w:val="006E4B8C"/>
    <w:rsid w:val="006E4CFF"/>
    <w:rsid w:val="006E4D24"/>
    <w:rsid w:val="006E50AA"/>
    <w:rsid w:val="006E5334"/>
    <w:rsid w:val="006E5367"/>
    <w:rsid w:val="006E5512"/>
    <w:rsid w:val="006E582F"/>
    <w:rsid w:val="006E590F"/>
    <w:rsid w:val="006E59B8"/>
    <w:rsid w:val="006E59F3"/>
    <w:rsid w:val="006E618E"/>
    <w:rsid w:val="006E6535"/>
    <w:rsid w:val="006E6CA1"/>
    <w:rsid w:val="006E6E23"/>
    <w:rsid w:val="006E6EBC"/>
    <w:rsid w:val="006E7322"/>
    <w:rsid w:val="006E7F9D"/>
    <w:rsid w:val="006F020D"/>
    <w:rsid w:val="006F1548"/>
    <w:rsid w:val="006F1A4C"/>
    <w:rsid w:val="006F25E0"/>
    <w:rsid w:val="006F271A"/>
    <w:rsid w:val="006F2A70"/>
    <w:rsid w:val="006F2EC2"/>
    <w:rsid w:val="006F37DD"/>
    <w:rsid w:val="006F3B43"/>
    <w:rsid w:val="006F422F"/>
    <w:rsid w:val="006F43FA"/>
    <w:rsid w:val="006F4C07"/>
    <w:rsid w:val="006F4DCC"/>
    <w:rsid w:val="006F4E0C"/>
    <w:rsid w:val="006F57D8"/>
    <w:rsid w:val="006F5CEE"/>
    <w:rsid w:val="006F6D90"/>
    <w:rsid w:val="006F711C"/>
    <w:rsid w:val="006F718E"/>
    <w:rsid w:val="006F7304"/>
    <w:rsid w:val="006F78DF"/>
    <w:rsid w:val="006F7FBF"/>
    <w:rsid w:val="00700442"/>
    <w:rsid w:val="0070064F"/>
    <w:rsid w:val="00700A5B"/>
    <w:rsid w:val="00700E28"/>
    <w:rsid w:val="007011E6"/>
    <w:rsid w:val="00701F56"/>
    <w:rsid w:val="00702719"/>
    <w:rsid w:val="00702948"/>
    <w:rsid w:val="00702E1D"/>
    <w:rsid w:val="00703365"/>
    <w:rsid w:val="00703403"/>
    <w:rsid w:val="00703535"/>
    <w:rsid w:val="00703743"/>
    <w:rsid w:val="0070388B"/>
    <w:rsid w:val="00704AAC"/>
    <w:rsid w:val="00705049"/>
    <w:rsid w:val="007051DE"/>
    <w:rsid w:val="00705426"/>
    <w:rsid w:val="00705466"/>
    <w:rsid w:val="0070579E"/>
    <w:rsid w:val="00705A6B"/>
    <w:rsid w:val="00705B02"/>
    <w:rsid w:val="00705B5D"/>
    <w:rsid w:val="007068E8"/>
    <w:rsid w:val="007069E2"/>
    <w:rsid w:val="007072C6"/>
    <w:rsid w:val="007076EB"/>
    <w:rsid w:val="00707A62"/>
    <w:rsid w:val="00707BBE"/>
    <w:rsid w:val="00707D98"/>
    <w:rsid w:val="00707E57"/>
    <w:rsid w:val="00707FFB"/>
    <w:rsid w:val="0071052B"/>
    <w:rsid w:val="00710CDF"/>
    <w:rsid w:val="00710EFB"/>
    <w:rsid w:val="007116C0"/>
    <w:rsid w:val="00711C4E"/>
    <w:rsid w:val="00711E7A"/>
    <w:rsid w:val="00712F71"/>
    <w:rsid w:val="007130EB"/>
    <w:rsid w:val="00713314"/>
    <w:rsid w:val="007138B4"/>
    <w:rsid w:val="00713EE5"/>
    <w:rsid w:val="00714ED7"/>
    <w:rsid w:val="0071512E"/>
    <w:rsid w:val="007159DC"/>
    <w:rsid w:val="00715F9E"/>
    <w:rsid w:val="00716014"/>
    <w:rsid w:val="00716083"/>
    <w:rsid w:val="00716F47"/>
    <w:rsid w:val="00716F92"/>
    <w:rsid w:val="00717976"/>
    <w:rsid w:val="00717E93"/>
    <w:rsid w:val="00720228"/>
    <w:rsid w:val="00720389"/>
    <w:rsid w:val="007205F2"/>
    <w:rsid w:val="00720B2C"/>
    <w:rsid w:val="00721629"/>
    <w:rsid w:val="00721D06"/>
    <w:rsid w:val="00721D5B"/>
    <w:rsid w:val="00722235"/>
    <w:rsid w:val="007223A9"/>
    <w:rsid w:val="00722490"/>
    <w:rsid w:val="0072362E"/>
    <w:rsid w:val="00723C6F"/>
    <w:rsid w:val="0072452D"/>
    <w:rsid w:val="00724542"/>
    <w:rsid w:val="007247CE"/>
    <w:rsid w:val="00724B48"/>
    <w:rsid w:val="00724DBA"/>
    <w:rsid w:val="007250AE"/>
    <w:rsid w:val="00725545"/>
    <w:rsid w:val="00725827"/>
    <w:rsid w:val="00726870"/>
    <w:rsid w:val="007275E8"/>
    <w:rsid w:val="0072785B"/>
    <w:rsid w:val="00727BE3"/>
    <w:rsid w:val="00727C77"/>
    <w:rsid w:val="00727DCA"/>
    <w:rsid w:val="00727FCD"/>
    <w:rsid w:val="007303F0"/>
    <w:rsid w:val="007304CC"/>
    <w:rsid w:val="00730B15"/>
    <w:rsid w:val="00730D01"/>
    <w:rsid w:val="0073152A"/>
    <w:rsid w:val="007318A4"/>
    <w:rsid w:val="007318B7"/>
    <w:rsid w:val="00731B95"/>
    <w:rsid w:val="00731BE8"/>
    <w:rsid w:val="00731ED9"/>
    <w:rsid w:val="00732146"/>
    <w:rsid w:val="007322B2"/>
    <w:rsid w:val="007324B8"/>
    <w:rsid w:val="007325AA"/>
    <w:rsid w:val="00733AFB"/>
    <w:rsid w:val="007347B6"/>
    <w:rsid w:val="0073490F"/>
    <w:rsid w:val="00734EA4"/>
    <w:rsid w:val="0073537A"/>
    <w:rsid w:val="007359FD"/>
    <w:rsid w:val="00735B18"/>
    <w:rsid w:val="00735D83"/>
    <w:rsid w:val="00735F29"/>
    <w:rsid w:val="007362A9"/>
    <w:rsid w:val="007362E2"/>
    <w:rsid w:val="00736C3F"/>
    <w:rsid w:val="00736F6B"/>
    <w:rsid w:val="00737279"/>
    <w:rsid w:val="0073769B"/>
    <w:rsid w:val="007376D5"/>
    <w:rsid w:val="00737DE8"/>
    <w:rsid w:val="00740389"/>
    <w:rsid w:val="007404BC"/>
    <w:rsid w:val="007405C1"/>
    <w:rsid w:val="007406D0"/>
    <w:rsid w:val="00740B8A"/>
    <w:rsid w:val="007412E0"/>
    <w:rsid w:val="00741BB8"/>
    <w:rsid w:val="00741BDA"/>
    <w:rsid w:val="00741BE4"/>
    <w:rsid w:val="00741D0A"/>
    <w:rsid w:val="007420E6"/>
    <w:rsid w:val="0074272B"/>
    <w:rsid w:val="00742840"/>
    <w:rsid w:val="00743005"/>
    <w:rsid w:val="00743064"/>
    <w:rsid w:val="00743790"/>
    <w:rsid w:val="00744741"/>
    <w:rsid w:val="00744A0D"/>
    <w:rsid w:val="007453C6"/>
    <w:rsid w:val="00746068"/>
    <w:rsid w:val="007460E7"/>
    <w:rsid w:val="007469A8"/>
    <w:rsid w:val="007469D7"/>
    <w:rsid w:val="00746CA1"/>
    <w:rsid w:val="00746D50"/>
    <w:rsid w:val="007472D9"/>
    <w:rsid w:val="007478EA"/>
    <w:rsid w:val="00747A63"/>
    <w:rsid w:val="00750365"/>
    <w:rsid w:val="00750D01"/>
    <w:rsid w:val="00750D7E"/>
    <w:rsid w:val="00751CBE"/>
    <w:rsid w:val="00751E94"/>
    <w:rsid w:val="00751FA8"/>
    <w:rsid w:val="007521AF"/>
    <w:rsid w:val="00753084"/>
    <w:rsid w:val="00753822"/>
    <w:rsid w:val="0075398A"/>
    <w:rsid w:val="00753EB8"/>
    <w:rsid w:val="00754831"/>
    <w:rsid w:val="0075497B"/>
    <w:rsid w:val="00754A50"/>
    <w:rsid w:val="00755359"/>
    <w:rsid w:val="00756A0C"/>
    <w:rsid w:val="007570B6"/>
    <w:rsid w:val="00757AC4"/>
    <w:rsid w:val="00757B63"/>
    <w:rsid w:val="00760445"/>
    <w:rsid w:val="00760EC4"/>
    <w:rsid w:val="00761002"/>
    <w:rsid w:val="00761061"/>
    <w:rsid w:val="0076111A"/>
    <w:rsid w:val="007613C9"/>
    <w:rsid w:val="007617F1"/>
    <w:rsid w:val="00762390"/>
    <w:rsid w:val="0076317F"/>
    <w:rsid w:val="00763259"/>
    <w:rsid w:val="00763940"/>
    <w:rsid w:val="00763E1F"/>
    <w:rsid w:val="0076412D"/>
    <w:rsid w:val="007646DB"/>
    <w:rsid w:val="0076518E"/>
    <w:rsid w:val="00765482"/>
    <w:rsid w:val="00765F2F"/>
    <w:rsid w:val="007662E7"/>
    <w:rsid w:val="007663C7"/>
    <w:rsid w:val="007663C8"/>
    <w:rsid w:val="007726F3"/>
    <w:rsid w:val="00772DAB"/>
    <w:rsid w:val="00773EAB"/>
    <w:rsid w:val="007745B1"/>
    <w:rsid w:val="00774AEF"/>
    <w:rsid w:val="00775287"/>
    <w:rsid w:val="0077550E"/>
    <w:rsid w:val="00775551"/>
    <w:rsid w:val="00775EDC"/>
    <w:rsid w:val="00776200"/>
    <w:rsid w:val="0077621F"/>
    <w:rsid w:val="00777D8D"/>
    <w:rsid w:val="00777F8B"/>
    <w:rsid w:val="00780C2C"/>
    <w:rsid w:val="00780D2F"/>
    <w:rsid w:val="007814C4"/>
    <w:rsid w:val="007827E6"/>
    <w:rsid w:val="00782C1A"/>
    <w:rsid w:val="00782D27"/>
    <w:rsid w:val="00782E24"/>
    <w:rsid w:val="00783686"/>
    <w:rsid w:val="007836EE"/>
    <w:rsid w:val="00783ACF"/>
    <w:rsid w:val="007841D5"/>
    <w:rsid w:val="007843CB"/>
    <w:rsid w:val="00784460"/>
    <w:rsid w:val="00784556"/>
    <w:rsid w:val="00784BE6"/>
    <w:rsid w:val="00784F11"/>
    <w:rsid w:val="00784F4A"/>
    <w:rsid w:val="0078507D"/>
    <w:rsid w:val="00785313"/>
    <w:rsid w:val="0078542F"/>
    <w:rsid w:val="0078554D"/>
    <w:rsid w:val="0078556E"/>
    <w:rsid w:val="007868FA"/>
    <w:rsid w:val="00786C79"/>
    <w:rsid w:val="0078796F"/>
    <w:rsid w:val="00787BA7"/>
    <w:rsid w:val="00790947"/>
    <w:rsid w:val="00790D6D"/>
    <w:rsid w:val="00790DBB"/>
    <w:rsid w:val="007910C3"/>
    <w:rsid w:val="00791493"/>
    <w:rsid w:val="007922E8"/>
    <w:rsid w:val="0079290A"/>
    <w:rsid w:val="00792D51"/>
    <w:rsid w:val="00792EBB"/>
    <w:rsid w:val="0079344E"/>
    <w:rsid w:val="00793BB7"/>
    <w:rsid w:val="00793D37"/>
    <w:rsid w:val="00793D97"/>
    <w:rsid w:val="007948EE"/>
    <w:rsid w:val="00794968"/>
    <w:rsid w:val="00794A3A"/>
    <w:rsid w:val="00794D93"/>
    <w:rsid w:val="00797000"/>
    <w:rsid w:val="00797770"/>
    <w:rsid w:val="00797D77"/>
    <w:rsid w:val="007A090B"/>
    <w:rsid w:val="007A0AF2"/>
    <w:rsid w:val="007A0C5B"/>
    <w:rsid w:val="007A0D3B"/>
    <w:rsid w:val="007A14D5"/>
    <w:rsid w:val="007A1988"/>
    <w:rsid w:val="007A1DE9"/>
    <w:rsid w:val="007A2D81"/>
    <w:rsid w:val="007A3705"/>
    <w:rsid w:val="007A384B"/>
    <w:rsid w:val="007A393A"/>
    <w:rsid w:val="007A3EFE"/>
    <w:rsid w:val="007A50C6"/>
    <w:rsid w:val="007A52F9"/>
    <w:rsid w:val="007A5A57"/>
    <w:rsid w:val="007A63BE"/>
    <w:rsid w:val="007A67C7"/>
    <w:rsid w:val="007A6AA1"/>
    <w:rsid w:val="007A6E13"/>
    <w:rsid w:val="007A70E1"/>
    <w:rsid w:val="007A7B9F"/>
    <w:rsid w:val="007B0180"/>
    <w:rsid w:val="007B0187"/>
    <w:rsid w:val="007B05A4"/>
    <w:rsid w:val="007B0DEA"/>
    <w:rsid w:val="007B0EEA"/>
    <w:rsid w:val="007B1EF3"/>
    <w:rsid w:val="007B28A0"/>
    <w:rsid w:val="007B35DE"/>
    <w:rsid w:val="007B37D9"/>
    <w:rsid w:val="007B3987"/>
    <w:rsid w:val="007B40E3"/>
    <w:rsid w:val="007B4472"/>
    <w:rsid w:val="007B46EF"/>
    <w:rsid w:val="007B4C9E"/>
    <w:rsid w:val="007B539F"/>
    <w:rsid w:val="007B593A"/>
    <w:rsid w:val="007B59AC"/>
    <w:rsid w:val="007B60A1"/>
    <w:rsid w:val="007B67C6"/>
    <w:rsid w:val="007B6968"/>
    <w:rsid w:val="007B69C0"/>
    <w:rsid w:val="007B6C9C"/>
    <w:rsid w:val="007B7430"/>
    <w:rsid w:val="007C2186"/>
    <w:rsid w:val="007C221A"/>
    <w:rsid w:val="007C2576"/>
    <w:rsid w:val="007C2942"/>
    <w:rsid w:val="007C2CE3"/>
    <w:rsid w:val="007C3396"/>
    <w:rsid w:val="007C3FE0"/>
    <w:rsid w:val="007C44B3"/>
    <w:rsid w:val="007C47D3"/>
    <w:rsid w:val="007C4A9B"/>
    <w:rsid w:val="007C576A"/>
    <w:rsid w:val="007C5A53"/>
    <w:rsid w:val="007C61F5"/>
    <w:rsid w:val="007C6DF6"/>
    <w:rsid w:val="007C7707"/>
    <w:rsid w:val="007C7B21"/>
    <w:rsid w:val="007C7B92"/>
    <w:rsid w:val="007C7C23"/>
    <w:rsid w:val="007D1357"/>
    <w:rsid w:val="007D20B1"/>
    <w:rsid w:val="007D2137"/>
    <w:rsid w:val="007D22D8"/>
    <w:rsid w:val="007D24D2"/>
    <w:rsid w:val="007D3FC7"/>
    <w:rsid w:val="007D40F7"/>
    <w:rsid w:val="007D491C"/>
    <w:rsid w:val="007D55C2"/>
    <w:rsid w:val="007D631D"/>
    <w:rsid w:val="007D6713"/>
    <w:rsid w:val="007D6B65"/>
    <w:rsid w:val="007D71EC"/>
    <w:rsid w:val="007D722A"/>
    <w:rsid w:val="007D7AE2"/>
    <w:rsid w:val="007D7C7E"/>
    <w:rsid w:val="007D7CC2"/>
    <w:rsid w:val="007E0039"/>
    <w:rsid w:val="007E04A8"/>
    <w:rsid w:val="007E07A2"/>
    <w:rsid w:val="007E0920"/>
    <w:rsid w:val="007E1005"/>
    <w:rsid w:val="007E1096"/>
    <w:rsid w:val="007E1540"/>
    <w:rsid w:val="007E19C3"/>
    <w:rsid w:val="007E3022"/>
    <w:rsid w:val="007E39CB"/>
    <w:rsid w:val="007E3B9B"/>
    <w:rsid w:val="007E3E72"/>
    <w:rsid w:val="007E438B"/>
    <w:rsid w:val="007E449C"/>
    <w:rsid w:val="007E538C"/>
    <w:rsid w:val="007E5C30"/>
    <w:rsid w:val="007E61B6"/>
    <w:rsid w:val="007E6309"/>
    <w:rsid w:val="007E6DB0"/>
    <w:rsid w:val="007E6F21"/>
    <w:rsid w:val="007E6F79"/>
    <w:rsid w:val="007E745D"/>
    <w:rsid w:val="007E79B8"/>
    <w:rsid w:val="007E7D53"/>
    <w:rsid w:val="007E7F88"/>
    <w:rsid w:val="007F003E"/>
    <w:rsid w:val="007F00CF"/>
    <w:rsid w:val="007F0882"/>
    <w:rsid w:val="007F08EA"/>
    <w:rsid w:val="007F1374"/>
    <w:rsid w:val="007F2524"/>
    <w:rsid w:val="007F2767"/>
    <w:rsid w:val="007F29B0"/>
    <w:rsid w:val="007F29FC"/>
    <w:rsid w:val="007F2AAD"/>
    <w:rsid w:val="007F3062"/>
    <w:rsid w:val="007F3248"/>
    <w:rsid w:val="007F3722"/>
    <w:rsid w:val="007F3D32"/>
    <w:rsid w:val="007F424F"/>
    <w:rsid w:val="007F55FE"/>
    <w:rsid w:val="007F5801"/>
    <w:rsid w:val="007F6421"/>
    <w:rsid w:val="007F67E2"/>
    <w:rsid w:val="007F6D75"/>
    <w:rsid w:val="007F6E53"/>
    <w:rsid w:val="007F6E7E"/>
    <w:rsid w:val="007F6E81"/>
    <w:rsid w:val="007F6EDC"/>
    <w:rsid w:val="007F7793"/>
    <w:rsid w:val="007F79BC"/>
    <w:rsid w:val="007F79D2"/>
    <w:rsid w:val="007F7A20"/>
    <w:rsid w:val="00800517"/>
    <w:rsid w:val="0080104B"/>
    <w:rsid w:val="00801210"/>
    <w:rsid w:val="008013B5"/>
    <w:rsid w:val="00802596"/>
    <w:rsid w:val="008027BF"/>
    <w:rsid w:val="008029B5"/>
    <w:rsid w:val="00802D1A"/>
    <w:rsid w:val="00802DEE"/>
    <w:rsid w:val="0080324B"/>
    <w:rsid w:val="00803CB1"/>
    <w:rsid w:val="00803EB2"/>
    <w:rsid w:val="008041BC"/>
    <w:rsid w:val="00804C2D"/>
    <w:rsid w:val="00804F3C"/>
    <w:rsid w:val="0080521F"/>
    <w:rsid w:val="008055DB"/>
    <w:rsid w:val="008056E8"/>
    <w:rsid w:val="00805C20"/>
    <w:rsid w:val="00805E22"/>
    <w:rsid w:val="00806543"/>
    <w:rsid w:val="00806D1E"/>
    <w:rsid w:val="008070EB"/>
    <w:rsid w:val="0080752C"/>
    <w:rsid w:val="008078E3"/>
    <w:rsid w:val="00807F96"/>
    <w:rsid w:val="00810203"/>
    <w:rsid w:val="0081094D"/>
    <w:rsid w:val="00811036"/>
    <w:rsid w:val="00811768"/>
    <w:rsid w:val="00811791"/>
    <w:rsid w:val="0081181E"/>
    <w:rsid w:val="008133A3"/>
    <w:rsid w:val="008134F0"/>
    <w:rsid w:val="008138C4"/>
    <w:rsid w:val="008138D2"/>
    <w:rsid w:val="00813DBE"/>
    <w:rsid w:val="008147A9"/>
    <w:rsid w:val="008147BC"/>
    <w:rsid w:val="008148F6"/>
    <w:rsid w:val="00814CCD"/>
    <w:rsid w:val="00814CDB"/>
    <w:rsid w:val="00814E2A"/>
    <w:rsid w:val="0081604D"/>
    <w:rsid w:val="00816133"/>
    <w:rsid w:val="00816640"/>
    <w:rsid w:val="008168B6"/>
    <w:rsid w:val="00817932"/>
    <w:rsid w:val="00817D3A"/>
    <w:rsid w:val="0082074B"/>
    <w:rsid w:val="008207B5"/>
    <w:rsid w:val="00820A44"/>
    <w:rsid w:val="00820C3B"/>
    <w:rsid w:val="00821140"/>
    <w:rsid w:val="0082133E"/>
    <w:rsid w:val="0082175A"/>
    <w:rsid w:val="00821778"/>
    <w:rsid w:val="00822CC2"/>
    <w:rsid w:val="0082301D"/>
    <w:rsid w:val="00824288"/>
    <w:rsid w:val="0082430C"/>
    <w:rsid w:val="00825525"/>
    <w:rsid w:val="008259B5"/>
    <w:rsid w:val="00825DAE"/>
    <w:rsid w:val="00825F41"/>
    <w:rsid w:val="00825F86"/>
    <w:rsid w:val="0082629A"/>
    <w:rsid w:val="00826313"/>
    <w:rsid w:val="00826419"/>
    <w:rsid w:val="00826A00"/>
    <w:rsid w:val="00830209"/>
    <w:rsid w:val="00830A2A"/>
    <w:rsid w:val="00830BEE"/>
    <w:rsid w:val="00830CF7"/>
    <w:rsid w:val="00830D2F"/>
    <w:rsid w:val="00830E30"/>
    <w:rsid w:val="00831A79"/>
    <w:rsid w:val="00832B45"/>
    <w:rsid w:val="0083309C"/>
    <w:rsid w:val="0083319A"/>
    <w:rsid w:val="008342EB"/>
    <w:rsid w:val="0083437C"/>
    <w:rsid w:val="00834F7A"/>
    <w:rsid w:val="00835484"/>
    <w:rsid w:val="0083581F"/>
    <w:rsid w:val="00835B3A"/>
    <w:rsid w:val="00836413"/>
    <w:rsid w:val="0083759D"/>
    <w:rsid w:val="0083765C"/>
    <w:rsid w:val="0083794B"/>
    <w:rsid w:val="00837A7B"/>
    <w:rsid w:val="00837AA2"/>
    <w:rsid w:val="00837C94"/>
    <w:rsid w:val="00840063"/>
    <w:rsid w:val="008407D6"/>
    <w:rsid w:val="0084081B"/>
    <w:rsid w:val="00840C8C"/>
    <w:rsid w:val="00841835"/>
    <w:rsid w:val="00841A28"/>
    <w:rsid w:val="00842CBD"/>
    <w:rsid w:val="00842DE2"/>
    <w:rsid w:val="00843591"/>
    <w:rsid w:val="00843F67"/>
    <w:rsid w:val="008441B8"/>
    <w:rsid w:val="00844329"/>
    <w:rsid w:val="00844344"/>
    <w:rsid w:val="00844616"/>
    <w:rsid w:val="00844B5E"/>
    <w:rsid w:val="00845003"/>
    <w:rsid w:val="008453FB"/>
    <w:rsid w:val="00846A72"/>
    <w:rsid w:val="00846DA4"/>
    <w:rsid w:val="008471B0"/>
    <w:rsid w:val="00847C5B"/>
    <w:rsid w:val="0085016D"/>
    <w:rsid w:val="00850D08"/>
    <w:rsid w:val="00850F62"/>
    <w:rsid w:val="0085104A"/>
    <w:rsid w:val="00851735"/>
    <w:rsid w:val="00851AF6"/>
    <w:rsid w:val="008523AD"/>
    <w:rsid w:val="008524BF"/>
    <w:rsid w:val="008526AF"/>
    <w:rsid w:val="00852873"/>
    <w:rsid w:val="00853D4F"/>
    <w:rsid w:val="00854124"/>
    <w:rsid w:val="00854227"/>
    <w:rsid w:val="00854C15"/>
    <w:rsid w:val="008552DA"/>
    <w:rsid w:val="00855EA7"/>
    <w:rsid w:val="00856BB0"/>
    <w:rsid w:val="00856E05"/>
    <w:rsid w:val="00856F57"/>
    <w:rsid w:val="008570D3"/>
    <w:rsid w:val="0086000B"/>
    <w:rsid w:val="0086006E"/>
    <w:rsid w:val="00860283"/>
    <w:rsid w:val="00860485"/>
    <w:rsid w:val="00860AB0"/>
    <w:rsid w:val="008618A5"/>
    <w:rsid w:val="00862011"/>
    <w:rsid w:val="008623A9"/>
    <w:rsid w:val="00862B56"/>
    <w:rsid w:val="00863B04"/>
    <w:rsid w:val="00863BB9"/>
    <w:rsid w:val="00863F7C"/>
    <w:rsid w:val="00864029"/>
    <w:rsid w:val="008640E6"/>
    <w:rsid w:val="008645CF"/>
    <w:rsid w:val="00865194"/>
    <w:rsid w:val="00866B00"/>
    <w:rsid w:val="00866B2A"/>
    <w:rsid w:val="00866BCD"/>
    <w:rsid w:val="008672DA"/>
    <w:rsid w:val="008705E3"/>
    <w:rsid w:val="0087133B"/>
    <w:rsid w:val="00871D57"/>
    <w:rsid w:val="00871F94"/>
    <w:rsid w:val="008733DC"/>
    <w:rsid w:val="008735E1"/>
    <w:rsid w:val="0087371A"/>
    <w:rsid w:val="00873927"/>
    <w:rsid w:val="00873E46"/>
    <w:rsid w:val="008741FA"/>
    <w:rsid w:val="0087426E"/>
    <w:rsid w:val="0087478A"/>
    <w:rsid w:val="00875383"/>
    <w:rsid w:val="00875726"/>
    <w:rsid w:val="00876074"/>
    <w:rsid w:val="00876168"/>
    <w:rsid w:val="00876946"/>
    <w:rsid w:val="00880D2F"/>
    <w:rsid w:val="008817DF"/>
    <w:rsid w:val="008824AE"/>
    <w:rsid w:val="00882673"/>
    <w:rsid w:val="00882ED5"/>
    <w:rsid w:val="008832F5"/>
    <w:rsid w:val="00883E57"/>
    <w:rsid w:val="0088438B"/>
    <w:rsid w:val="008843C2"/>
    <w:rsid w:val="00885241"/>
    <w:rsid w:val="0088530A"/>
    <w:rsid w:val="0088536F"/>
    <w:rsid w:val="00885AFB"/>
    <w:rsid w:val="00886081"/>
    <w:rsid w:val="00886C49"/>
    <w:rsid w:val="00886E44"/>
    <w:rsid w:val="008872FE"/>
    <w:rsid w:val="00890266"/>
    <w:rsid w:val="008907CB"/>
    <w:rsid w:val="00890972"/>
    <w:rsid w:val="00890BD1"/>
    <w:rsid w:val="00890C91"/>
    <w:rsid w:val="00891122"/>
    <w:rsid w:val="0089131F"/>
    <w:rsid w:val="0089196D"/>
    <w:rsid w:val="00892517"/>
    <w:rsid w:val="00892EC5"/>
    <w:rsid w:val="008936FA"/>
    <w:rsid w:val="00893B1D"/>
    <w:rsid w:val="00893CA2"/>
    <w:rsid w:val="00893E7D"/>
    <w:rsid w:val="00894239"/>
    <w:rsid w:val="0089439A"/>
    <w:rsid w:val="00894657"/>
    <w:rsid w:val="00894AF0"/>
    <w:rsid w:val="008953AF"/>
    <w:rsid w:val="008955C6"/>
    <w:rsid w:val="00895844"/>
    <w:rsid w:val="00896280"/>
    <w:rsid w:val="00896639"/>
    <w:rsid w:val="008967A4"/>
    <w:rsid w:val="0089739A"/>
    <w:rsid w:val="008A077E"/>
    <w:rsid w:val="008A0FBA"/>
    <w:rsid w:val="008A14FA"/>
    <w:rsid w:val="008A1622"/>
    <w:rsid w:val="008A1962"/>
    <w:rsid w:val="008A1A2F"/>
    <w:rsid w:val="008A1E21"/>
    <w:rsid w:val="008A2AA4"/>
    <w:rsid w:val="008A2E64"/>
    <w:rsid w:val="008A3109"/>
    <w:rsid w:val="008A33D3"/>
    <w:rsid w:val="008A41E8"/>
    <w:rsid w:val="008A426C"/>
    <w:rsid w:val="008A4556"/>
    <w:rsid w:val="008A57C8"/>
    <w:rsid w:val="008A585F"/>
    <w:rsid w:val="008A5A46"/>
    <w:rsid w:val="008A6166"/>
    <w:rsid w:val="008A696C"/>
    <w:rsid w:val="008A6A77"/>
    <w:rsid w:val="008A739B"/>
    <w:rsid w:val="008A7D0F"/>
    <w:rsid w:val="008A7FA8"/>
    <w:rsid w:val="008B0394"/>
    <w:rsid w:val="008B054B"/>
    <w:rsid w:val="008B06E7"/>
    <w:rsid w:val="008B0776"/>
    <w:rsid w:val="008B07FC"/>
    <w:rsid w:val="008B0856"/>
    <w:rsid w:val="008B1520"/>
    <w:rsid w:val="008B2DD2"/>
    <w:rsid w:val="008B2E52"/>
    <w:rsid w:val="008B35DB"/>
    <w:rsid w:val="008B3848"/>
    <w:rsid w:val="008B5959"/>
    <w:rsid w:val="008B5AA8"/>
    <w:rsid w:val="008B6FB6"/>
    <w:rsid w:val="008B74B1"/>
    <w:rsid w:val="008B7759"/>
    <w:rsid w:val="008B79A0"/>
    <w:rsid w:val="008B7DCF"/>
    <w:rsid w:val="008C01C2"/>
    <w:rsid w:val="008C0A5D"/>
    <w:rsid w:val="008C1113"/>
    <w:rsid w:val="008C1674"/>
    <w:rsid w:val="008C1DD0"/>
    <w:rsid w:val="008C33E4"/>
    <w:rsid w:val="008C4185"/>
    <w:rsid w:val="008C45AE"/>
    <w:rsid w:val="008C46DF"/>
    <w:rsid w:val="008C50B5"/>
    <w:rsid w:val="008C52A2"/>
    <w:rsid w:val="008C5980"/>
    <w:rsid w:val="008C5A2F"/>
    <w:rsid w:val="008C5A3C"/>
    <w:rsid w:val="008C5C30"/>
    <w:rsid w:val="008C5D6B"/>
    <w:rsid w:val="008C66E9"/>
    <w:rsid w:val="008C6744"/>
    <w:rsid w:val="008C6A27"/>
    <w:rsid w:val="008C6DD3"/>
    <w:rsid w:val="008C6FB1"/>
    <w:rsid w:val="008C7279"/>
    <w:rsid w:val="008C7AD8"/>
    <w:rsid w:val="008D07D6"/>
    <w:rsid w:val="008D0828"/>
    <w:rsid w:val="008D1ABC"/>
    <w:rsid w:val="008D2714"/>
    <w:rsid w:val="008D31BE"/>
    <w:rsid w:val="008D31EA"/>
    <w:rsid w:val="008D32A5"/>
    <w:rsid w:val="008D38B5"/>
    <w:rsid w:val="008D3E4A"/>
    <w:rsid w:val="008D3FE8"/>
    <w:rsid w:val="008D4639"/>
    <w:rsid w:val="008D4EFA"/>
    <w:rsid w:val="008D59B5"/>
    <w:rsid w:val="008D698C"/>
    <w:rsid w:val="008D6D2D"/>
    <w:rsid w:val="008D7A84"/>
    <w:rsid w:val="008E020C"/>
    <w:rsid w:val="008E0907"/>
    <w:rsid w:val="008E1236"/>
    <w:rsid w:val="008E24DD"/>
    <w:rsid w:val="008E251C"/>
    <w:rsid w:val="008E28F2"/>
    <w:rsid w:val="008E3030"/>
    <w:rsid w:val="008E397F"/>
    <w:rsid w:val="008E3C79"/>
    <w:rsid w:val="008E429C"/>
    <w:rsid w:val="008E4473"/>
    <w:rsid w:val="008E471C"/>
    <w:rsid w:val="008E4BAA"/>
    <w:rsid w:val="008E544F"/>
    <w:rsid w:val="008E61C5"/>
    <w:rsid w:val="008E7197"/>
    <w:rsid w:val="008E74E9"/>
    <w:rsid w:val="008E77C7"/>
    <w:rsid w:val="008E7D9A"/>
    <w:rsid w:val="008F012E"/>
    <w:rsid w:val="008F043A"/>
    <w:rsid w:val="008F1579"/>
    <w:rsid w:val="008F2570"/>
    <w:rsid w:val="008F2876"/>
    <w:rsid w:val="008F2927"/>
    <w:rsid w:val="008F2C9D"/>
    <w:rsid w:val="008F31FC"/>
    <w:rsid w:val="008F382B"/>
    <w:rsid w:val="008F3892"/>
    <w:rsid w:val="008F391C"/>
    <w:rsid w:val="008F3928"/>
    <w:rsid w:val="008F3EEA"/>
    <w:rsid w:val="008F3F64"/>
    <w:rsid w:val="008F4374"/>
    <w:rsid w:val="008F4FB9"/>
    <w:rsid w:val="008F50F4"/>
    <w:rsid w:val="008F51B2"/>
    <w:rsid w:val="008F52B9"/>
    <w:rsid w:val="008F6667"/>
    <w:rsid w:val="008F674C"/>
    <w:rsid w:val="008F79AB"/>
    <w:rsid w:val="009010B8"/>
    <w:rsid w:val="00901308"/>
    <w:rsid w:val="009016B4"/>
    <w:rsid w:val="0090281C"/>
    <w:rsid w:val="00902E77"/>
    <w:rsid w:val="00903292"/>
    <w:rsid w:val="009035AD"/>
    <w:rsid w:val="0090488F"/>
    <w:rsid w:val="009052F5"/>
    <w:rsid w:val="0090545F"/>
    <w:rsid w:val="00905705"/>
    <w:rsid w:val="0090594D"/>
    <w:rsid w:val="00905C8D"/>
    <w:rsid w:val="00906878"/>
    <w:rsid w:val="00906E57"/>
    <w:rsid w:val="00907617"/>
    <w:rsid w:val="00907797"/>
    <w:rsid w:val="009110D9"/>
    <w:rsid w:val="00912637"/>
    <w:rsid w:val="00912BF6"/>
    <w:rsid w:val="00913116"/>
    <w:rsid w:val="009136CE"/>
    <w:rsid w:val="00913B48"/>
    <w:rsid w:val="00913EED"/>
    <w:rsid w:val="009155F1"/>
    <w:rsid w:val="00915E2D"/>
    <w:rsid w:val="0091665C"/>
    <w:rsid w:val="00916A3E"/>
    <w:rsid w:val="009170B6"/>
    <w:rsid w:val="00917CB4"/>
    <w:rsid w:val="00917E5A"/>
    <w:rsid w:val="009203F8"/>
    <w:rsid w:val="00920570"/>
    <w:rsid w:val="00920903"/>
    <w:rsid w:val="00920BDA"/>
    <w:rsid w:val="00921AD2"/>
    <w:rsid w:val="00921FF0"/>
    <w:rsid w:val="009229C1"/>
    <w:rsid w:val="00922FAD"/>
    <w:rsid w:val="0092365F"/>
    <w:rsid w:val="009237BF"/>
    <w:rsid w:val="00924239"/>
    <w:rsid w:val="00924B43"/>
    <w:rsid w:val="00924D2E"/>
    <w:rsid w:val="009263D4"/>
    <w:rsid w:val="00926701"/>
    <w:rsid w:val="00927512"/>
    <w:rsid w:val="009275CF"/>
    <w:rsid w:val="00927B11"/>
    <w:rsid w:val="0093037A"/>
    <w:rsid w:val="00930E6D"/>
    <w:rsid w:val="009312FD"/>
    <w:rsid w:val="00931669"/>
    <w:rsid w:val="009320D3"/>
    <w:rsid w:val="00932842"/>
    <w:rsid w:val="0093366A"/>
    <w:rsid w:val="009339D2"/>
    <w:rsid w:val="00934B42"/>
    <w:rsid w:val="00935D45"/>
    <w:rsid w:val="00935FE4"/>
    <w:rsid w:val="009360E7"/>
    <w:rsid w:val="00936116"/>
    <w:rsid w:val="00936319"/>
    <w:rsid w:val="00936CBA"/>
    <w:rsid w:val="0093710A"/>
    <w:rsid w:val="0093774B"/>
    <w:rsid w:val="00937778"/>
    <w:rsid w:val="0093777E"/>
    <w:rsid w:val="0094095F"/>
    <w:rsid w:val="00942344"/>
    <w:rsid w:val="0094339B"/>
    <w:rsid w:val="00943D43"/>
    <w:rsid w:val="00943E1A"/>
    <w:rsid w:val="00943E73"/>
    <w:rsid w:val="009447A8"/>
    <w:rsid w:val="009449D0"/>
    <w:rsid w:val="00944A95"/>
    <w:rsid w:val="00944C9D"/>
    <w:rsid w:val="00945E6C"/>
    <w:rsid w:val="00945F2F"/>
    <w:rsid w:val="00946567"/>
    <w:rsid w:val="00946B31"/>
    <w:rsid w:val="00946B53"/>
    <w:rsid w:val="0094776E"/>
    <w:rsid w:val="00950AF3"/>
    <w:rsid w:val="0095216A"/>
    <w:rsid w:val="009524D2"/>
    <w:rsid w:val="00952E81"/>
    <w:rsid w:val="00953DF8"/>
    <w:rsid w:val="00953F5B"/>
    <w:rsid w:val="009541A3"/>
    <w:rsid w:val="00954799"/>
    <w:rsid w:val="00955149"/>
    <w:rsid w:val="0095574B"/>
    <w:rsid w:val="009559BD"/>
    <w:rsid w:val="009562DE"/>
    <w:rsid w:val="0095704B"/>
    <w:rsid w:val="009570C2"/>
    <w:rsid w:val="009576D3"/>
    <w:rsid w:val="009601DE"/>
    <w:rsid w:val="009609AA"/>
    <w:rsid w:val="00960C8D"/>
    <w:rsid w:val="00961366"/>
    <w:rsid w:val="00961EA0"/>
    <w:rsid w:val="00962112"/>
    <w:rsid w:val="00962280"/>
    <w:rsid w:val="009622F6"/>
    <w:rsid w:val="00962650"/>
    <w:rsid w:val="009628CD"/>
    <w:rsid w:val="00962B04"/>
    <w:rsid w:val="00963378"/>
    <w:rsid w:val="009638E2"/>
    <w:rsid w:val="00963E25"/>
    <w:rsid w:val="0096497B"/>
    <w:rsid w:val="00964B13"/>
    <w:rsid w:val="00964CAB"/>
    <w:rsid w:val="0096571F"/>
    <w:rsid w:val="00965840"/>
    <w:rsid w:val="00966800"/>
    <w:rsid w:val="00966D7B"/>
    <w:rsid w:val="00967367"/>
    <w:rsid w:val="00967A6F"/>
    <w:rsid w:val="009702E7"/>
    <w:rsid w:val="009705EC"/>
    <w:rsid w:val="00970692"/>
    <w:rsid w:val="00970DEC"/>
    <w:rsid w:val="009711E8"/>
    <w:rsid w:val="00972F62"/>
    <w:rsid w:val="00973686"/>
    <w:rsid w:val="009738A4"/>
    <w:rsid w:val="009743B8"/>
    <w:rsid w:val="0097487F"/>
    <w:rsid w:val="00974F16"/>
    <w:rsid w:val="00977230"/>
    <w:rsid w:val="00977BE4"/>
    <w:rsid w:val="00977DFF"/>
    <w:rsid w:val="00977E31"/>
    <w:rsid w:val="00977E4C"/>
    <w:rsid w:val="00980CFB"/>
    <w:rsid w:val="00980F61"/>
    <w:rsid w:val="00980FD7"/>
    <w:rsid w:val="00981029"/>
    <w:rsid w:val="0098294D"/>
    <w:rsid w:val="00982A23"/>
    <w:rsid w:val="00983774"/>
    <w:rsid w:val="009838DF"/>
    <w:rsid w:val="009838F7"/>
    <w:rsid w:val="00984620"/>
    <w:rsid w:val="009846F1"/>
    <w:rsid w:val="00984DC5"/>
    <w:rsid w:val="009850F9"/>
    <w:rsid w:val="00985658"/>
    <w:rsid w:val="00986337"/>
    <w:rsid w:val="009873A1"/>
    <w:rsid w:val="00987D08"/>
    <w:rsid w:val="00990472"/>
    <w:rsid w:val="00990723"/>
    <w:rsid w:val="00990AAC"/>
    <w:rsid w:val="009910CB"/>
    <w:rsid w:val="00991314"/>
    <w:rsid w:val="00991473"/>
    <w:rsid w:val="00991BE7"/>
    <w:rsid w:val="009926EB"/>
    <w:rsid w:val="0099285F"/>
    <w:rsid w:val="00992EDE"/>
    <w:rsid w:val="00993068"/>
    <w:rsid w:val="009932CD"/>
    <w:rsid w:val="0099456A"/>
    <w:rsid w:val="00994664"/>
    <w:rsid w:val="00994C76"/>
    <w:rsid w:val="00995464"/>
    <w:rsid w:val="009955F4"/>
    <w:rsid w:val="00996C50"/>
    <w:rsid w:val="00996F54"/>
    <w:rsid w:val="00997727"/>
    <w:rsid w:val="0099791F"/>
    <w:rsid w:val="00997C3C"/>
    <w:rsid w:val="00997DBC"/>
    <w:rsid w:val="009A02EE"/>
    <w:rsid w:val="009A088C"/>
    <w:rsid w:val="009A19A7"/>
    <w:rsid w:val="009A1FD2"/>
    <w:rsid w:val="009A228C"/>
    <w:rsid w:val="009A254A"/>
    <w:rsid w:val="009A3639"/>
    <w:rsid w:val="009A38E4"/>
    <w:rsid w:val="009A39EB"/>
    <w:rsid w:val="009A41F0"/>
    <w:rsid w:val="009A45EC"/>
    <w:rsid w:val="009A4AD2"/>
    <w:rsid w:val="009A536B"/>
    <w:rsid w:val="009A54B5"/>
    <w:rsid w:val="009A5919"/>
    <w:rsid w:val="009A6277"/>
    <w:rsid w:val="009A6826"/>
    <w:rsid w:val="009A734A"/>
    <w:rsid w:val="009B031D"/>
    <w:rsid w:val="009B0C38"/>
    <w:rsid w:val="009B1920"/>
    <w:rsid w:val="009B1B04"/>
    <w:rsid w:val="009B210A"/>
    <w:rsid w:val="009B2203"/>
    <w:rsid w:val="009B257D"/>
    <w:rsid w:val="009B33AB"/>
    <w:rsid w:val="009B4167"/>
    <w:rsid w:val="009B5194"/>
    <w:rsid w:val="009B5BA1"/>
    <w:rsid w:val="009B5BBA"/>
    <w:rsid w:val="009B6299"/>
    <w:rsid w:val="009B6586"/>
    <w:rsid w:val="009B65E7"/>
    <w:rsid w:val="009B665A"/>
    <w:rsid w:val="009B6C97"/>
    <w:rsid w:val="009B77D0"/>
    <w:rsid w:val="009B7E64"/>
    <w:rsid w:val="009B7F9A"/>
    <w:rsid w:val="009C021F"/>
    <w:rsid w:val="009C05DE"/>
    <w:rsid w:val="009C100A"/>
    <w:rsid w:val="009C1B65"/>
    <w:rsid w:val="009C1C91"/>
    <w:rsid w:val="009C1F34"/>
    <w:rsid w:val="009C221F"/>
    <w:rsid w:val="009C22D1"/>
    <w:rsid w:val="009C2A1A"/>
    <w:rsid w:val="009C2D04"/>
    <w:rsid w:val="009C31E0"/>
    <w:rsid w:val="009C36CE"/>
    <w:rsid w:val="009C3C88"/>
    <w:rsid w:val="009C3CFB"/>
    <w:rsid w:val="009C5251"/>
    <w:rsid w:val="009C52ED"/>
    <w:rsid w:val="009C667D"/>
    <w:rsid w:val="009C7430"/>
    <w:rsid w:val="009C77EB"/>
    <w:rsid w:val="009D0372"/>
    <w:rsid w:val="009D03E8"/>
    <w:rsid w:val="009D0713"/>
    <w:rsid w:val="009D0761"/>
    <w:rsid w:val="009D0ED2"/>
    <w:rsid w:val="009D12F3"/>
    <w:rsid w:val="009D17A9"/>
    <w:rsid w:val="009D1C0E"/>
    <w:rsid w:val="009D1D6D"/>
    <w:rsid w:val="009D24B4"/>
    <w:rsid w:val="009D2920"/>
    <w:rsid w:val="009D405F"/>
    <w:rsid w:val="009D40CD"/>
    <w:rsid w:val="009D45E0"/>
    <w:rsid w:val="009D4B0D"/>
    <w:rsid w:val="009D4D0A"/>
    <w:rsid w:val="009D54EF"/>
    <w:rsid w:val="009D5841"/>
    <w:rsid w:val="009D635F"/>
    <w:rsid w:val="009D678D"/>
    <w:rsid w:val="009D6EB8"/>
    <w:rsid w:val="009D734E"/>
    <w:rsid w:val="009E000B"/>
    <w:rsid w:val="009E0037"/>
    <w:rsid w:val="009E016C"/>
    <w:rsid w:val="009E031A"/>
    <w:rsid w:val="009E04E5"/>
    <w:rsid w:val="009E098B"/>
    <w:rsid w:val="009E0C7D"/>
    <w:rsid w:val="009E0E1C"/>
    <w:rsid w:val="009E0E89"/>
    <w:rsid w:val="009E1678"/>
    <w:rsid w:val="009E1C49"/>
    <w:rsid w:val="009E261B"/>
    <w:rsid w:val="009E2815"/>
    <w:rsid w:val="009E3C3F"/>
    <w:rsid w:val="009E41D4"/>
    <w:rsid w:val="009E45DC"/>
    <w:rsid w:val="009E495B"/>
    <w:rsid w:val="009E4D41"/>
    <w:rsid w:val="009E4EAA"/>
    <w:rsid w:val="009E5047"/>
    <w:rsid w:val="009E585A"/>
    <w:rsid w:val="009E5BD4"/>
    <w:rsid w:val="009E5FDB"/>
    <w:rsid w:val="009E60D2"/>
    <w:rsid w:val="009E771B"/>
    <w:rsid w:val="009E7F22"/>
    <w:rsid w:val="009F044D"/>
    <w:rsid w:val="009F08E8"/>
    <w:rsid w:val="009F15DA"/>
    <w:rsid w:val="009F16B2"/>
    <w:rsid w:val="009F2073"/>
    <w:rsid w:val="009F2671"/>
    <w:rsid w:val="009F29B5"/>
    <w:rsid w:val="009F2B52"/>
    <w:rsid w:val="009F2ED4"/>
    <w:rsid w:val="009F352D"/>
    <w:rsid w:val="009F4D00"/>
    <w:rsid w:val="009F50F0"/>
    <w:rsid w:val="009F562B"/>
    <w:rsid w:val="009F5EB8"/>
    <w:rsid w:val="009F623F"/>
    <w:rsid w:val="009F6723"/>
    <w:rsid w:val="009F6E3F"/>
    <w:rsid w:val="009F7014"/>
    <w:rsid w:val="009F71F0"/>
    <w:rsid w:val="009F73C1"/>
    <w:rsid w:val="00A0043B"/>
    <w:rsid w:val="00A007D3"/>
    <w:rsid w:val="00A00D98"/>
    <w:rsid w:val="00A00EEA"/>
    <w:rsid w:val="00A00F71"/>
    <w:rsid w:val="00A01106"/>
    <w:rsid w:val="00A0123D"/>
    <w:rsid w:val="00A01588"/>
    <w:rsid w:val="00A01799"/>
    <w:rsid w:val="00A026DE"/>
    <w:rsid w:val="00A02C3D"/>
    <w:rsid w:val="00A02E0F"/>
    <w:rsid w:val="00A02F92"/>
    <w:rsid w:val="00A046DD"/>
    <w:rsid w:val="00A04729"/>
    <w:rsid w:val="00A04831"/>
    <w:rsid w:val="00A04C72"/>
    <w:rsid w:val="00A05038"/>
    <w:rsid w:val="00A0511E"/>
    <w:rsid w:val="00A05511"/>
    <w:rsid w:val="00A05DD0"/>
    <w:rsid w:val="00A067BB"/>
    <w:rsid w:val="00A0717D"/>
    <w:rsid w:val="00A077B0"/>
    <w:rsid w:val="00A1022A"/>
    <w:rsid w:val="00A10481"/>
    <w:rsid w:val="00A107D1"/>
    <w:rsid w:val="00A1117D"/>
    <w:rsid w:val="00A11185"/>
    <w:rsid w:val="00A11572"/>
    <w:rsid w:val="00A11684"/>
    <w:rsid w:val="00A116DC"/>
    <w:rsid w:val="00A1212C"/>
    <w:rsid w:val="00A13261"/>
    <w:rsid w:val="00A138A7"/>
    <w:rsid w:val="00A13FAF"/>
    <w:rsid w:val="00A144AF"/>
    <w:rsid w:val="00A1515C"/>
    <w:rsid w:val="00A15290"/>
    <w:rsid w:val="00A1573E"/>
    <w:rsid w:val="00A16B2E"/>
    <w:rsid w:val="00A17094"/>
    <w:rsid w:val="00A17A65"/>
    <w:rsid w:val="00A17FA0"/>
    <w:rsid w:val="00A2095F"/>
    <w:rsid w:val="00A2120A"/>
    <w:rsid w:val="00A21CE6"/>
    <w:rsid w:val="00A21EC3"/>
    <w:rsid w:val="00A22862"/>
    <w:rsid w:val="00A22E0B"/>
    <w:rsid w:val="00A23594"/>
    <w:rsid w:val="00A239F6"/>
    <w:rsid w:val="00A23BEC"/>
    <w:rsid w:val="00A2457A"/>
    <w:rsid w:val="00A24696"/>
    <w:rsid w:val="00A24967"/>
    <w:rsid w:val="00A24F1F"/>
    <w:rsid w:val="00A25C11"/>
    <w:rsid w:val="00A267C4"/>
    <w:rsid w:val="00A269F2"/>
    <w:rsid w:val="00A26E1F"/>
    <w:rsid w:val="00A26E3F"/>
    <w:rsid w:val="00A26F9C"/>
    <w:rsid w:val="00A271A9"/>
    <w:rsid w:val="00A27665"/>
    <w:rsid w:val="00A27961"/>
    <w:rsid w:val="00A27B7B"/>
    <w:rsid w:val="00A3012B"/>
    <w:rsid w:val="00A30DE9"/>
    <w:rsid w:val="00A31C7F"/>
    <w:rsid w:val="00A32CDC"/>
    <w:rsid w:val="00A33359"/>
    <w:rsid w:val="00A33782"/>
    <w:rsid w:val="00A33830"/>
    <w:rsid w:val="00A338CF"/>
    <w:rsid w:val="00A3407A"/>
    <w:rsid w:val="00A347B1"/>
    <w:rsid w:val="00A348AE"/>
    <w:rsid w:val="00A3490D"/>
    <w:rsid w:val="00A35638"/>
    <w:rsid w:val="00A359BA"/>
    <w:rsid w:val="00A35F60"/>
    <w:rsid w:val="00A3604E"/>
    <w:rsid w:val="00A360B4"/>
    <w:rsid w:val="00A36AC1"/>
    <w:rsid w:val="00A370DB"/>
    <w:rsid w:val="00A374BA"/>
    <w:rsid w:val="00A374FE"/>
    <w:rsid w:val="00A37A59"/>
    <w:rsid w:val="00A37DD9"/>
    <w:rsid w:val="00A37EEB"/>
    <w:rsid w:val="00A37F88"/>
    <w:rsid w:val="00A40D0E"/>
    <w:rsid w:val="00A41051"/>
    <w:rsid w:val="00A4110A"/>
    <w:rsid w:val="00A412E6"/>
    <w:rsid w:val="00A41AAA"/>
    <w:rsid w:val="00A421B4"/>
    <w:rsid w:val="00A4253D"/>
    <w:rsid w:val="00A4256B"/>
    <w:rsid w:val="00A42BF3"/>
    <w:rsid w:val="00A433C6"/>
    <w:rsid w:val="00A437B6"/>
    <w:rsid w:val="00A4393A"/>
    <w:rsid w:val="00A43E6D"/>
    <w:rsid w:val="00A43F82"/>
    <w:rsid w:val="00A440EC"/>
    <w:rsid w:val="00A44677"/>
    <w:rsid w:val="00A454B4"/>
    <w:rsid w:val="00A45E08"/>
    <w:rsid w:val="00A46803"/>
    <w:rsid w:val="00A46965"/>
    <w:rsid w:val="00A46C97"/>
    <w:rsid w:val="00A47343"/>
    <w:rsid w:val="00A476F5"/>
    <w:rsid w:val="00A503A4"/>
    <w:rsid w:val="00A51B67"/>
    <w:rsid w:val="00A51E69"/>
    <w:rsid w:val="00A525A9"/>
    <w:rsid w:val="00A52F37"/>
    <w:rsid w:val="00A53F9E"/>
    <w:rsid w:val="00A54041"/>
    <w:rsid w:val="00A541C3"/>
    <w:rsid w:val="00A54686"/>
    <w:rsid w:val="00A5490D"/>
    <w:rsid w:val="00A54D1F"/>
    <w:rsid w:val="00A5539A"/>
    <w:rsid w:val="00A55C0F"/>
    <w:rsid w:val="00A562F8"/>
    <w:rsid w:val="00A5641D"/>
    <w:rsid w:val="00A56CBA"/>
    <w:rsid w:val="00A56DAD"/>
    <w:rsid w:val="00A56E47"/>
    <w:rsid w:val="00A5715D"/>
    <w:rsid w:val="00A57F0D"/>
    <w:rsid w:val="00A60107"/>
    <w:rsid w:val="00A60421"/>
    <w:rsid w:val="00A605F3"/>
    <w:rsid w:val="00A60919"/>
    <w:rsid w:val="00A60953"/>
    <w:rsid w:val="00A60C1A"/>
    <w:rsid w:val="00A60C74"/>
    <w:rsid w:val="00A60DF1"/>
    <w:rsid w:val="00A61645"/>
    <w:rsid w:val="00A631E3"/>
    <w:rsid w:val="00A63337"/>
    <w:rsid w:val="00A634D1"/>
    <w:rsid w:val="00A63518"/>
    <w:rsid w:val="00A637E2"/>
    <w:rsid w:val="00A64828"/>
    <w:rsid w:val="00A64D48"/>
    <w:rsid w:val="00A6507B"/>
    <w:rsid w:val="00A6519F"/>
    <w:rsid w:val="00A6530D"/>
    <w:rsid w:val="00A6548C"/>
    <w:rsid w:val="00A65644"/>
    <w:rsid w:val="00A66063"/>
    <w:rsid w:val="00A663E4"/>
    <w:rsid w:val="00A666C4"/>
    <w:rsid w:val="00A66908"/>
    <w:rsid w:val="00A66A77"/>
    <w:rsid w:val="00A66F24"/>
    <w:rsid w:val="00A6707F"/>
    <w:rsid w:val="00A670B7"/>
    <w:rsid w:val="00A7050D"/>
    <w:rsid w:val="00A7071C"/>
    <w:rsid w:val="00A70FA6"/>
    <w:rsid w:val="00A71006"/>
    <w:rsid w:val="00A71497"/>
    <w:rsid w:val="00A717A5"/>
    <w:rsid w:val="00A71B62"/>
    <w:rsid w:val="00A7226F"/>
    <w:rsid w:val="00A7254D"/>
    <w:rsid w:val="00A72633"/>
    <w:rsid w:val="00A728BD"/>
    <w:rsid w:val="00A72A19"/>
    <w:rsid w:val="00A72C6A"/>
    <w:rsid w:val="00A72F4B"/>
    <w:rsid w:val="00A748AB"/>
    <w:rsid w:val="00A74ABD"/>
    <w:rsid w:val="00A74EB7"/>
    <w:rsid w:val="00A75CF6"/>
    <w:rsid w:val="00A7610E"/>
    <w:rsid w:val="00A7637E"/>
    <w:rsid w:val="00A76C22"/>
    <w:rsid w:val="00A76FFD"/>
    <w:rsid w:val="00A77BDF"/>
    <w:rsid w:val="00A8004A"/>
    <w:rsid w:val="00A80288"/>
    <w:rsid w:val="00A80410"/>
    <w:rsid w:val="00A805A1"/>
    <w:rsid w:val="00A80E62"/>
    <w:rsid w:val="00A81198"/>
    <w:rsid w:val="00A81434"/>
    <w:rsid w:val="00A8143B"/>
    <w:rsid w:val="00A82108"/>
    <w:rsid w:val="00A82626"/>
    <w:rsid w:val="00A82CAD"/>
    <w:rsid w:val="00A83BDC"/>
    <w:rsid w:val="00A84608"/>
    <w:rsid w:val="00A84865"/>
    <w:rsid w:val="00A85383"/>
    <w:rsid w:val="00A862AB"/>
    <w:rsid w:val="00A87423"/>
    <w:rsid w:val="00A900DD"/>
    <w:rsid w:val="00A90240"/>
    <w:rsid w:val="00A90338"/>
    <w:rsid w:val="00A90CEF"/>
    <w:rsid w:val="00A91587"/>
    <w:rsid w:val="00A9181C"/>
    <w:rsid w:val="00A918F1"/>
    <w:rsid w:val="00A920FA"/>
    <w:rsid w:val="00A92271"/>
    <w:rsid w:val="00A92C7F"/>
    <w:rsid w:val="00A935AA"/>
    <w:rsid w:val="00A94AC8"/>
    <w:rsid w:val="00A95B06"/>
    <w:rsid w:val="00A960F5"/>
    <w:rsid w:val="00A97088"/>
    <w:rsid w:val="00A97428"/>
    <w:rsid w:val="00AA05B0"/>
    <w:rsid w:val="00AA1067"/>
    <w:rsid w:val="00AA10B3"/>
    <w:rsid w:val="00AA1361"/>
    <w:rsid w:val="00AA1681"/>
    <w:rsid w:val="00AA235B"/>
    <w:rsid w:val="00AA358A"/>
    <w:rsid w:val="00AA4F95"/>
    <w:rsid w:val="00AA4FDA"/>
    <w:rsid w:val="00AA596C"/>
    <w:rsid w:val="00AA5C60"/>
    <w:rsid w:val="00AA6224"/>
    <w:rsid w:val="00AA6A07"/>
    <w:rsid w:val="00AA6C40"/>
    <w:rsid w:val="00AA731D"/>
    <w:rsid w:val="00AB083E"/>
    <w:rsid w:val="00AB0E87"/>
    <w:rsid w:val="00AB14B2"/>
    <w:rsid w:val="00AB1589"/>
    <w:rsid w:val="00AB18C1"/>
    <w:rsid w:val="00AB1B8F"/>
    <w:rsid w:val="00AB21F8"/>
    <w:rsid w:val="00AB24DA"/>
    <w:rsid w:val="00AB250F"/>
    <w:rsid w:val="00AB2671"/>
    <w:rsid w:val="00AB319B"/>
    <w:rsid w:val="00AB34FA"/>
    <w:rsid w:val="00AB39CA"/>
    <w:rsid w:val="00AB3AD6"/>
    <w:rsid w:val="00AB3DA3"/>
    <w:rsid w:val="00AB3DB2"/>
    <w:rsid w:val="00AB44B1"/>
    <w:rsid w:val="00AB4F41"/>
    <w:rsid w:val="00AB575A"/>
    <w:rsid w:val="00AB580E"/>
    <w:rsid w:val="00AB6B93"/>
    <w:rsid w:val="00AB7B2E"/>
    <w:rsid w:val="00AB7EB1"/>
    <w:rsid w:val="00AC0630"/>
    <w:rsid w:val="00AC0CC0"/>
    <w:rsid w:val="00AC0CD3"/>
    <w:rsid w:val="00AC11BD"/>
    <w:rsid w:val="00AC1D70"/>
    <w:rsid w:val="00AC20C9"/>
    <w:rsid w:val="00AC23B0"/>
    <w:rsid w:val="00AC23DD"/>
    <w:rsid w:val="00AC2BFE"/>
    <w:rsid w:val="00AC3BA3"/>
    <w:rsid w:val="00AC3FF1"/>
    <w:rsid w:val="00AC42F9"/>
    <w:rsid w:val="00AC4344"/>
    <w:rsid w:val="00AC440D"/>
    <w:rsid w:val="00AC45F6"/>
    <w:rsid w:val="00AC494C"/>
    <w:rsid w:val="00AC5326"/>
    <w:rsid w:val="00AC5E51"/>
    <w:rsid w:val="00AC60C5"/>
    <w:rsid w:val="00AC6419"/>
    <w:rsid w:val="00AC6FF5"/>
    <w:rsid w:val="00AC733D"/>
    <w:rsid w:val="00AC7A68"/>
    <w:rsid w:val="00AC7D7D"/>
    <w:rsid w:val="00AC7F60"/>
    <w:rsid w:val="00AD03A6"/>
    <w:rsid w:val="00AD059E"/>
    <w:rsid w:val="00AD0990"/>
    <w:rsid w:val="00AD0B0D"/>
    <w:rsid w:val="00AD0F43"/>
    <w:rsid w:val="00AD0FA4"/>
    <w:rsid w:val="00AD0FD4"/>
    <w:rsid w:val="00AD10FD"/>
    <w:rsid w:val="00AD200F"/>
    <w:rsid w:val="00AD20BF"/>
    <w:rsid w:val="00AD2449"/>
    <w:rsid w:val="00AD26FC"/>
    <w:rsid w:val="00AD361D"/>
    <w:rsid w:val="00AD3C94"/>
    <w:rsid w:val="00AD421C"/>
    <w:rsid w:val="00AD4CA3"/>
    <w:rsid w:val="00AD4CF4"/>
    <w:rsid w:val="00AD4DCD"/>
    <w:rsid w:val="00AD4E50"/>
    <w:rsid w:val="00AD5C17"/>
    <w:rsid w:val="00AD72E8"/>
    <w:rsid w:val="00AE072F"/>
    <w:rsid w:val="00AE0C57"/>
    <w:rsid w:val="00AE1914"/>
    <w:rsid w:val="00AE1AA6"/>
    <w:rsid w:val="00AE1B16"/>
    <w:rsid w:val="00AE383F"/>
    <w:rsid w:val="00AE4D34"/>
    <w:rsid w:val="00AE5234"/>
    <w:rsid w:val="00AE57B3"/>
    <w:rsid w:val="00AE59E7"/>
    <w:rsid w:val="00AE62FE"/>
    <w:rsid w:val="00AE6512"/>
    <w:rsid w:val="00AE6DEB"/>
    <w:rsid w:val="00AE73EF"/>
    <w:rsid w:val="00AE7664"/>
    <w:rsid w:val="00AE7735"/>
    <w:rsid w:val="00AE77DA"/>
    <w:rsid w:val="00AE7CAD"/>
    <w:rsid w:val="00AE7EF6"/>
    <w:rsid w:val="00AE7F03"/>
    <w:rsid w:val="00AF056A"/>
    <w:rsid w:val="00AF0B65"/>
    <w:rsid w:val="00AF1C77"/>
    <w:rsid w:val="00AF29B7"/>
    <w:rsid w:val="00AF2BBD"/>
    <w:rsid w:val="00AF2C47"/>
    <w:rsid w:val="00AF4A54"/>
    <w:rsid w:val="00AF5319"/>
    <w:rsid w:val="00AF5A12"/>
    <w:rsid w:val="00AF5A17"/>
    <w:rsid w:val="00AF62EF"/>
    <w:rsid w:val="00AF6527"/>
    <w:rsid w:val="00AF67CE"/>
    <w:rsid w:val="00AF7191"/>
    <w:rsid w:val="00B00900"/>
    <w:rsid w:val="00B01052"/>
    <w:rsid w:val="00B01124"/>
    <w:rsid w:val="00B01720"/>
    <w:rsid w:val="00B019A5"/>
    <w:rsid w:val="00B01D26"/>
    <w:rsid w:val="00B01D9C"/>
    <w:rsid w:val="00B02368"/>
    <w:rsid w:val="00B033BC"/>
    <w:rsid w:val="00B03D17"/>
    <w:rsid w:val="00B03D34"/>
    <w:rsid w:val="00B0445F"/>
    <w:rsid w:val="00B04EDE"/>
    <w:rsid w:val="00B05370"/>
    <w:rsid w:val="00B0574D"/>
    <w:rsid w:val="00B05922"/>
    <w:rsid w:val="00B0594B"/>
    <w:rsid w:val="00B05DAA"/>
    <w:rsid w:val="00B0631F"/>
    <w:rsid w:val="00B067F7"/>
    <w:rsid w:val="00B0699C"/>
    <w:rsid w:val="00B06B9C"/>
    <w:rsid w:val="00B078B6"/>
    <w:rsid w:val="00B07909"/>
    <w:rsid w:val="00B104CF"/>
    <w:rsid w:val="00B107DB"/>
    <w:rsid w:val="00B107FB"/>
    <w:rsid w:val="00B1084D"/>
    <w:rsid w:val="00B10B5B"/>
    <w:rsid w:val="00B11A82"/>
    <w:rsid w:val="00B11ADE"/>
    <w:rsid w:val="00B11E51"/>
    <w:rsid w:val="00B124BC"/>
    <w:rsid w:val="00B12F7D"/>
    <w:rsid w:val="00B14AC5"/>
    <w:rsid w:val="00B156DF"/>
    <w:rsid w:val="00B15825"/>
    <w:rsid w:val="00B16E0F"/>
    <w:rsid w:val="00B16F8A"/>
    <w:rsid w:val="00B1718E"/>
    <w:rsid w:val="00B2012B"/>
    <w:rsid w:val="00B20401"/>
    <w:rsid w:val="00B20CB2"/>
    <w:rsid w:val="00B20F93"/>
    <w:rsid w:val="00B212F3"/>
    <w:rsid w:val="00B21BD6"/>
    <w:rsid w:val="00B21E98"/>
    <w:rsid w:val="00B2252D"/>
    <w:rsid w:val="00B229C7"/>
    <w:rsid w:val="00B22F74"/>
    <w:rsid w:val="00B244F0"/>
    <w:rsid w:val="00B24E85"/>
    <w:rsid w:val="00B24E8F"/>
    <w:rsid w:val="00B250EF"/>
    <w:rsid w:val="00B2512A"/>
    <w:rsid w:val="00B254B7"/>
    <w:rsid w:val="00B25A1B"/>
    <w:rsid w:val="00B25CC5"/>
    <w:rsid w:val="00B26586"/>
    <w:rsid w:val="00B26686"/>
    <w:rsid w:val="00B26B0F"/>
    <w:rsid w:val="00B27328"/>
    <w:rsid w:val="00B276C3"/>
    <w:rsid w:val="00B277F8"/>
    <w:rsid w:val="00B2796C"/>
    <w:rsid w:val="00B27B87"/>
    <w:rsid w:val="00B27FD7"/>
    <w:rsid w:val="00B3020A"/>
    <w:rsid w:val="00B307D5"/>
    <w:rsid w:val="00B30E2F"/>
    <w:rsid w:val="00B31513"/>
    <w:rsid w:val="00B318BF"/>
    <w:rsid w:val="00B31AAD"/>
    <w:rsid w:val="00B31B65"/>
    <w:rsid w:val="00B31D55"/>
    <w:rsid w:val="00B32212"/>
    <w:rsid w:val="00B33067"/>
    <w:rsid w:val="00B33409"/>
    <w:rsid w:val="00B33542"/>
    <w:rsid w:val="00B363AF"/>
    <w:rsid w:val="00B363CA"/>
    <w:rsid w:val="00B36434"/>
    <w:rsid w:val="00B36D8E"/>
    <w:rsid w:val="00B36F41"/>
    <w:rsid w:val="00B3750A"/>
    <w:rsid w:val="00B376F1"/>
    <w:rsid w:val="00B40C87"/>
    <w:rsid w:val="00B40E01"/>
    <w:rsid w:val="00B42E5C"/>
    <w:rsid w:val="00B4300A"/>
    <w:rsid w:val="00B434BF"/>
    <w:rsid w:val="00B43D81"/>
    <w:rsid w:val="00B440BE"/>
    <w:rsid w:val="00B44982"/>
    <w:rsid w:val="00B44F1F"/>
    <w:rsid w:val="00B45BDA"/>
    <w:rsid w:val="00B469AD"/>
    <w:rsid w:val="00B46BB1"/>
    <w:rsid w:val="00B46EBB"/>
    <w:rsid w:val="00B4752A"/>
    <w:rsid w:val="00B47999"/>
    <w:rsid w:val="00B47A74"/>
    <w:rsid w:val="00B47E93"/>
    <w:rsid w:val="00B50C7E"/>
    <w:rsid w:val="00B5113F"/>
    <w:rsid w:val="00B51AE9"/>
    <w:rsid w:val="00B51B10"/>
    <w:rsid w:val="00B51E8B"/>
    <w:rsid w:val="00B522F1"/>
    <w:rsid w:val="00B524CD"/>
    <w:rsid w:val="00B52812"/>
    <w:rsid w:val="00B52BA6"/>
    <w:rsid w:val="00B52DE3"/>
    <w:rsid w:val="00B52EB9"/>
    <w:rsid w:val="00B53B18"/>
    <w:rsid w:val="00B546F1"/>
    <w:rsid w:val="00B54C48"/>
    <w:rsid w:val="00B55510"/>
    <w:rsid w:val="00B56028"/>
    <w:rsid w:val="00B56602"/>
    <w:rsid w:val="00B569EC"/>
    <w:rsid w:val="00B56D4F"/>
    <w:rsid w:val="00B573A7"/>
    <w:rsid w:val="00B574CB"/>
    <w:rsid w:val="00B5755A"/>
    <w:rsid w:val="00B5755C"/>
    <w:rsid w:val="00B575DB"/>
    <w:rsid w:val="00B57F0B"/>
    <w:rsid w:val="00B60CB3"/>
    <w:rsid w:val="00B6193C"/>
    <w:rsid w:val="00B619FD"/>
    <w:rsid w:val="00B6360A"/>
    <w:rsid w:val="00B64AF1"/>
    <w:rsid w:val="00B65457"/>
    <w:rsid w:val="00B657F6"/>
    <w:rsid w:val="00B66DB3"/>
    <w:rsid w:val="00B6739F"/>
    <w:rsid w:val="00B67868"/>
    <w:rsid w:val="00B679B0"/>
    <w:rsid w:val="00B67E3B"/>
    <w:rsid w:val="00B67F0F"/>
    <w:rsid w:val="00B70554"/>
    <w:rsid w:val="00B70BCF"/>
    <w:rsid w:val="00B711D0"/>
    <w:rsid w:val="00B716FA"/>
    <w:rsid w:val="00B71A64"/>
    <w:rsid w:val="00B71C97"/>
    <w:rsid w:val="00B71F1D"/>
    <w:rsid w:val="00B72798"/>
    <w:rsid w:val="00B739C9"/>
    <w:rsid w:val="00B74576"/>
    <w:rsid w:val="00B74A40"/>
    <w:rsid w:val="00B76804"/>
    <w:rsid w:val="00B76E97"/>
    <w:rsid w:val="00B76FAF"/>
    <w:rsid w:val="00B771AE"/>
    <w:rsid w:val="00B776D2"/>
    <w:rsid w:val="00B7788C"/>
    <w:rsid w:val="00B77DAF"/>
    <w:rsid w:val="00B802CB"/>
    <w:rsid w:val="00B80402"/>
    <w:rsid w:val="00B8117A"/>
    <w:rsid w:val="00B814C2"/>
    <w:rsid w:val="00B81642"/>
    <w:rsid w:val="00B81862"/>
    <w:rsid w:val="00B81B47"/>
    <w:rsid w:val="00B8203A"/>
    <w:rsid w:val="00B8227D"/>
    <w:rsid w:val="00B82609"/>
    <w:rsid w:val="00B82945"/>
    <w:rsid w:val="00B82E25"/>
    <w:rsid w:val="00B8309A"/>
    <w:rsid w:val="00B835D1"/>
    <w:rsid w:val="00B83614"/>
    <w:rsid w:val="00B83857"/>
    <w:rsid w:val="00B83B5B"/>
    <w:rsid w:val="00B84223"/>
    <w:rsid w:val="00B84941"/>
    <w:rsid w:val="00B849AD"/>
    <w:rsid w:val="00B84A4F"/>
    <w:rsid w:val="00B85903"/>
    <w:rsid w:val="00B868C2"/>
    <w:rsid w:val="00B86C1A"/>
    <w:rsid w:val="00B8721E"/>
    <w:rsid w:val="00B87C83"/>
    <w:rsid w:val="00B9048D"/>
    <w:rsid w:val="00B907F1"/>
    <w:rsid w:val="00B910C0"/>
    <w:rsid w:val="00B91C8F"/>
    <w:rsid w:val="00B9246A"/>
    <w:rsid w:val="00B92678"/>
    <w:rsid w:val="00B9300D"/>
    <w:rsid w:val="00B93311"/>
    <w:rsid w:val="00B934BD"/>
    <w:rsid w:val="00B935E8"/>
    <w:rsid w:val="00B937F7"/>
    <w:rsid w:val="00B939A1"/>
    <w:rsid w:val="00B95DC3"/>
    <w:rsid w:val="00B9600A"/>
    <w:rsid w:val="00B966DF"/>
    <w:rsid w:val="00B97287"/>
    <w:rsid w:val="00B97372"/>
    <w:rsid w:val="00B976A1"/>
    <w:rsid w:val="00B97EF5"/>
    <w:rsid w:val="00BA0063"/>
    <w:rsid w:val="00BA10EB"/>
    <w:rsid w:val="00BA13BD"/>
    <w:rsid w:val="00BA145C"/>
    <w:rsid w:val="00BA1ABB"/>
    <w:rsid w:val="00BA26EE"/>
    <w:rsid w:val="00BA2803"/>
    <w:rsid w:val="00BA286C"/>
    <w:rsid w:val="00BA31F1"/>
    <w:rsid w:val="00BA3B10"/>
    <w:rsid w:val="00BA3CA2"/>
    <w:rsid w:val="00BA3E85"/>
    <w:rsid w:val="00BA4945"/>
    <w:rsid w:val="00BA52C5"/>
    <w:rsid w:val="00BA5BC2"/>
    <w:rsid w:val="00BA5D66"/>
    <w:rsid w:val="00BA5EB1"/>
    <w:rsid w:val="00BA62B9"/>
    <w:rsid w:val="00BA6994"/>
    <w:rsid w:val="00BA74BB"/>
    <w:rsid w:val="00BA79C3"/>
    <w:rsid w:val="00BA7FF5"/>
    <w:rsid w:val="00BB05A7"/>
    <w:rsid w:val="00BB0A10"/>
    <w:rsid w:val="00BB0E16"/>
    <w:rsid w:val="00BB17B9"/>
    <w:rsid w:val="00BB19D9"/>
    <w:rsid w:val="00BB232A"/>
    <w:rsid w:val="00BB2745"/>
    <w:rsid w:val="00BB2AB0"/>
    <w:rsid w:val="00BB2C18"/>
    <w:rsid w:val="00BB3CEF"/>
    <w:rsid w:val="00BB4DCC"/>
    <w:rsid w:val="00BB4F5C"/>
    <w:rsid w:val="00BB5A42"/>
    <w:rsid w:val="00BB5E05"/>
    <w:rsid w:val="00BB6004"/>
    <w:rsid w:val="00BB6696"/>
    <w:rsid w:val="00BB6A74"/>
    <w:rsid w:val="00BB6F3F"/>
    <w:rsid w:val="00BB7313"/>
    <w:rsid w:val="00BB78F6"/>
    <w:rsid w:val="00BB7D78"/>
    <w:rsid w:val="00BB7FCA"/>
    <w:rsid w:val="00BC0960"/>
    <w:rsid w:val="00BC0F49"/>
    <w:rsid w:val="00BC13FB"/>
    <w:rsid w:val="00BC19D0"/>
    <w:rsid w:val="00BC1A3A"/>
    <w:rsid w:val="00BC1B3F"/>
    <w:rsid w:val="00BC1DC2"/>
    <w:rsid w:val="00BC2289"/>
    <w:rsid w:val="00BC2711"/>
    <w:rsid w:val="00BC2F8A"/>
    <w:rsid w:val="00BC32D2"/>
    <w:rsid w:val="00BC49AE"/>
    <w:rsid w:val="00BC4D5E"/>
    <w:rsid w:val="00BC4DEC"/>
    <w:rsid w:val="00BC54BB"/>
    <w:rsid w:val="00BC5C99"/>
    <w:rsid w:val="00BC6451"/>
    <w:rsid w:val="00BC6DC0"/>
    <w:rsid w:val="00BC70C1"/>
    <w:rsid w:val="00BC7833"/>
    <w:rsid w:val="00BC7E32"/>
    <w:rsid w:val="00BD0155"/>
    <w:rsid w:val="00BD07F2"/>
    <w:rsid w:val="00BD1250"/>
    <w:rsid w:val="00BD1CCC"/>
    <w:rsid w:val="00BD1CCF"/>
    <w:rsid w:val="00BD1D33"/>
    <w:rsid w:val="00BD1E74"/>
    <w:rsid w:val="00BD25CC"/>
    <w:rsid w:val="00BD294E"/>
    <w:rsid w:val="00BD2AA2"/>
    <w:rsid w:val="00BD3309"/>
    <w:rsid w:val="00BD3FE5"/>
    <w:rsid w:val="00BD51E5"/>
    <w:rsid w:val="00BD6C81"/>
    <w:rsid w:val="00BD6E20"/>
    <w:rsid w:val="00BD6F0C"/>
    <w:rsid w:val="00BD73C6"/>
    <w:rsid w:val="00BD7B46"/>
    <w:rsid w:val="00BD7DCA"/>
    <w:rsid w:val="00BE059E"/>
    <w:rsid w:val="00BE19AB"/>
    <w:rsid w:val="00BE216F"/>
    <w:rsid w:val="00BE28C5"/>
    <w:rsid w:val="00BE2A06"/>
    <w:rsid w:val="00BE2DFF"/>
    <w:rsid w:val="00BE2E4A"/>
    <w:rsid w:val="00BE38E3"/>
    <w:rsid w:val="00BE443D"/>
    <w:rsid w:val="00BE48ED"/>
    <w:rsid w:val="00BE5069"/>
    <w:rsid w:val="00BE50D8"/>
    <w:rsid w:val="00BE560A"/>
    <w:rsid w:val="00BE56B6"/>
    <w:rsid w:val="00BE5954"/>
    <w:rsid w:val="00BE596D"/>
    <w:rsid w:val="00BE5C53"/>
    <w:rsid w:val="00BE621E"/>
    <w:rsid w:val="00BE633F"/>
    <w:rsid w:val="00BE69B7"/>
    <w:rsid w:val="00BE6A42"/>
    <w:rsid w:val="00BF0102"/>
    <w:rsid w:val="00BF04E3"/>
    <w:rsid w:val="00BF061D"/>
    <w:rsid w:val="00BF0686"/>
    <w:rsid w:val="00BF1008"/>
    <w:rsid w:val="00BF108A"/>
    <w:rsid w:val="00BF19A7"/>
    <w:rsid w:val="00BF2037"/>
    <w:rsid w:val="00BF2579"/>
    <w:rsid w:val="00BF2626"/>
    <w:rsid w:val="00BF29FC"/>
    <w:rsid w:val="00BF3663"/>
    <w:rsid w:val="00BF4435"/>
    <w:rsid w:val="00BF4B8B"/>
    <w:rsid w:val="00BF511A"/>
    <w:rsid w:val="00BF5485"/>
    <w:rsid w:val="00BF5E8A"/>
    <w:rsid w:val="00BF5F36"/>
    <w:rsid w:val="00BF602C"/>
    <w:rsid w:val="00BF6198"/>
    <w:rsid w:val="00BF65E3"/>
    <w:rsid w:val="00BF6C77"/>
    <w:rsid w:val="00BF7006"/>
    <w:rsid w:val="00C007E6"/>
    <w:rsid w:val="00C00937"/>
    <w:rsid w:val="00C01480"/>
    <w:rsid w:val="00C01E9E"/>
    <w:rsid w:val="00C02068"/>
    <w:rsid w:val="00C02E14"/>
    <w:rsid w:val="00C02FE0"/>
    <w:rsid w:val="00C03711"/>
    <w:rsid w:val="00C038FC"/>
    <w:rsid w:val="00C044DD"/>
    <w:rsid w:val="00C04920"/>
    <w:rsid w:val="00C04BB1"/>
    <w:rsid w:val="00C04F31"/>
    <w:rsid w:val="00C0564D"/>
    <w:rsid w:val="00C0698A"/>
    <w:rsid w:val="00C06AF3"/>
    <w:rsid w:val="00C06CA4"/>
    <w:rsid w:val="00C078EC"/>
    <w:rsid w:val="00C07F65"/>
    <w:rsid w:val="00C109E0"/>
    <w:rsid w:val="00C10A00"/>
    <w:rsid w:val="00C10BD3"/>
    <w:rsid w:val="00C111E9"/>
    <w:rsid w:val="00C11879"/>
    <w:rsid w:val="00C11937"/>
    <w:rsid w:val="00C12544"/>
    <w:rsid w:val="00C125BC"/>
    <w:rsid w:val="00C125BE"/>
    <w:rsid w:val="00C12A30"/>
    <w:rsid w:val="00C12B76"/>
    <w:rsid w:val="00C12EB5"/>
    <w:rsid w:val="00C12FA3"/>
    <w:rsid w:val="00C130D1"/>
    <w:rsid w:val="00C14957"/>
    <w:rsid w:val="00C14A17"/>
    <w:rsid w:val="00C14C49"/>
    <w:rsid w:val="00C14EA3"/>
    <w:rsid w:val="00C1563E"/>
    <w:rsid w:val="00C160E5"/>
    <w:rsid w:val="00C16EF9"/>
    <w:rsid w:val="00C17142"/>
    <w:rsid w:val="00C17385"/>
    <w:rsid w:val="00C1753C"/>
    <w:rsid w:val="00C205DC"/>
    <w:rsid w:val="00C20AF6"/>
    <w:rsid w:val="00C20B5C"/>
    <w:rsid w:val="00C218A3"/>
    <w:rsid w:val="00C21B72"/>
    <w:rsid w:val="00C221B7"/>
    <w:rsid w:val="00C22CD8"/>
    <w:rsid w:val="00C23F14"/>
    <w:rsid w:val="00C2431E"/>
    <w:rsid w:val="00C24696"/>
    <w:rsid w:val="00C246CF"/>
    <w:rsid w:val="00C2472E"/>
    <w:rsid w:val="00C24C41"/>
    <w:rsid w:val="00C24DFA"/>
    <w:rsid w:val="00C253DC"/>
    <w:rsid w:val="00C25DC1"/>
    <w:rsid w:val="00C2635C"/>
    <w:rsid w:val="00C26764"/>
    <w:rsid w:val="00C26C63"/>
    <w:rsid w:val="00C26F05"/>
    <w:rsid w:val="00C27813"/>
    <w:rsid w:val="00C27C67"/>
    <w:rsid w:val="00C30CAE"/>
    <w:rsid w:val="00C3125B"/>
    <w:rsid w:val="00C31747"/>
    <w:rsid w:val="00C31765"/>
    <w:rsid w:val="00C318B1"/>
    <w:rsid w:val="00C31C99"/>
    <w:rsid w:val="00C32168"/>
    <w:rsid w:val="00C32B7C"/>
    <w:rsid w:val="00C32D1C"/>
    <w:rsid w:val="00C335C6"/>
    <w:rsid w:val="00C3399C"/>
    <w:rsid w:val="00C33D4F"/>
    <w:rsid w:val="00C34316"/>
    <w:rsid w:val="00C34478"/>
    <w:rsid w:val="00C34EA6"/>
    <w:rsid w:val="00C350A1"/>
    <w:rsid w:val="00C35902"/>
    <w:rsid w:val="00C36433"/>
    <w:rsid w:val="00C36487"/>
    <w:rsid w:val="00C36AFA"/>
    <w:rsid w:val="00C3726A"/>
    <w:rsid w:val="00C40202"/>
    <w:rsid w:val="00C40A88"/>
    <w:rsid w:val="00C418F0"/>
    <w:rsid w:val="00C41A51"/>
    <w:rsid w:val="00C41B2E"/>
    <w:rsid w:val="00C41F05"/>
    <w:rsid w:val="00C42128"/>
    <w:rsid w:val="00C42189"/>
    <w:rsid w:val="00C422D1"/>
    <w:rsid w:val="00C4237C"/>
    <w:rsid w:val="00C42606"/>
    <w:rsid w:val="00C4269B"/>
    <w:rsid w:val="00C426F2"/>
    <w:rsid w:val="00C42775"/>
    <w:rsid w:val="00C42F20"/>
    <w:rsid w:val="00C4347F"/>
    <w:rsid w:val="00C4396F"/>
    <w:rsid w:val="00C43B4D"/>
    <w:rsid w:val="00C44178"/>
    <w:rsid w:val="00C445B4"/>
    <w:rsid w:val="00C44B94"/>
    <w:rsid w:val="00C44EB4"/>
    <w:rsid w:val="00C4596E"/>
    <w:rsid w:val="00C46C3C"/>
    <w:rsid w:val="00C46D3B"/>
    <w:rsid w:val="00C47B4E"/>
    <w:rsid w:val="00C5229A"/>
    <w:rsid w:val="00C52E8A"/>
    <w:rsid w:val="00C53345"/>
    <w:rsid w:val="00C5555A"/>
    <w:rsid w:val="00C56E7E"/>
    <w:rsid w:val="00C576B0"/>
    <w:rsid w:val="00C57939"/>
    <w:rsid w:val="00C57F68"/>
    <w:rsid w:val="00C601EB"/>
    <w:rsid w:val="00C60D4A"/>
    <w:rsid w:val="00C61147"/>
    <w:rsid w:val="00C61615"/>
    <w:rsid w:val="00C61F02"/>
    <w:rsid w:val="00C61F18"/>
    <w:rsid w:val="00C6203D"/>
    <w:rsid w:val="00C62EC7"/>
    <w:rsid w:val="00C630F3"/>
    <w:rsid w:val="00C6337B"/>
    <w:rsid w:val="00C63600"/>
    <w:rsid w:val="00C63657"/>
    <w:rsid w:val="00C63EB0"/>
    <w:rsid w:val="00C64429"/>
    <w:rsid w:val="00C646BC"/>
    <w:rsid w:val="00C64817"/>
    <w:rsid w:val="00C64BC4"/>
    <w:rsid w:val="00C6519B"/>
    <w:rsid w:val="00C65C6D"/>
    <w:rsid w:val="00C65EE6"/>
    <w:rsid w:val="00C65F0D"/>
    <w:rsid w:val="00C6660F"/>
    <w:rsid w:val="00C66654"/>
    <w:rsid w:val="00C66ACC"/>
    <w:rsid w:val="00C66BC1"/>
    <w:rsid w:val="00C66D19"/>
    <w:rsid w:val="00C679DA"/>
    <w:rsid w:val="00C67D59"/>
    <w:rsid w:val="00C67F4B"/>
    <w:rsid w:val="00C700DD"/>
    <w:rsid w:val="00C70F9E"/>
    <w:rsid w:val="00C717C8"/>
    <w:rsid w:val="00C72452"/>
    <w:rsid w:val="00C72568"/>
    <w:rsid w:val="00C733D3"/>
    <w:rsid w:val="00C73943"/>
    <w:rsid w:val="00C73C0F"/>
    <w:rsid w:val="00C73CA9"/>
    <w:rsid w:val="00C73CFD"/>
    <w:rsid w:val="00C74280"/>
    <w:rsid w:val="00C74315"/>
    <w:rsid w:val="00C74BB6"/>
    <w:rsid w:val="00C7520F"/>
    <w:rsid w:val="00C75381"/>
    <w:rsid w:val="00C75F77"/>
    <w:rsid w:val="00C76439"/>
    <w:rsid w:val="00C765FF"/>
    <w:rsid w:val="00C76D2A"/>
    <w:rsid w:val="00C7767F"/>
    <w:rsid w:val="00C77C3B"/>
    <w:rsid w:val="00C77E82"/>
    <w:rsid w:val="00C803DE"/>
    <w:rsid w:val="00C80AB1"/>
    <w:rsid w:val="00C81C51"/>
    <w:rsid w:val="00C8360E"/>
    <w:rsid w:val="00C83768"/>
    <w:rsid w:val="00C846B2"/>
    <w:rsid w:val="00C84F52"/>
    <w:rsid w:val="00C85062"/>
    <w:rsid w:val="00C851DE"/>
    <w:rsid w:val="00C85390"/>
    <w:rsid w:val="00C85912"/>
    <w:rsid w:val="00C85A5A"/>
    <w:rsid w:val="00C85ACA"/>
    <w:rsid w:val="00C86CA2"/>
    <w:rsid w:val="00C909E8"/>
    <w:rsid w:val="00C90C41"/>
    <w:rsid w:val="00C90C73"/>
    <w:rsid w:val="00C90D6F"/>
    <w:rsid w:val="00C92549"/>
    <w:rsid w:val="00C928B5"/>
    <w:rsid w:val="00C92ADC"/>
    <w:rsid w:val="00C92BE3"/>
    <w:rsid w:val="00C949E6"/>
    <w:rsid w:val="00C94AA6"/>
    <w:rsid w:val="00C96041"/>
    <w:rsid w:val="00C96860"/>
    <w:rsid w:val="00C97516"/>
    <w:rsid w:val="00C97D08"/>
    <w:rsid w:val="00CA05E4"/>
    <w:rsid w:val="00CA077D"/>
    <w:rsid w:val="00CA0823"/>
    <w:rsid w:val="00CA0B49"/>
    <w:rsid w:val="00CA0DF4"/>
    <w:rsid w:val="00CA1E64"/>
    <w:rsid w:val="00CA3654"/>
    <w:rsid w:val="00CA3BD9"/>
    <w:rsid w:val="00CA3C84"/>
    <w:rsid w:val="00CA431A"/>
    <w:rsid w:val="00CA5A9A"/>
    <w:rsid w:val="00CA5CC7"/>
    <w:rsid w:val="00CA6153"/>
    <w:rsid w:val="00CA638A"/>
    <w:rsid w:val="00CA79E8"/>
    <w:rsid w:val="00CB0294"/>
    <w:rsid w:val="00CB0658"/>
    <w:rsid w:val="00CB085A"/>
    <w:rsid w:val="00CB26C1"/>
    <w:rsid w:val="00CB2C4B"/>
    <w:rsid w:val="00CB304B"/>
    <w:rsid w:val="00CB33B5"/>
    <w:rsid w:val="00CB38FA"/>
    <w:rsid w:val="00CB3CB0"/>
    <w:rsid w:val="00CB48A2"/>
    <w:rsid w:val="00CB4B10"/>
    <w:rsid w:val="00CB522C"/>
    <w:rsid w:val="00CB5262"/>
    <w:rsid w:val="00CB56F7"/>
    <w:rsid w:val="00CB584F"/>
    <w:rsid w:val="00CB6051"/>
    <w:rsid w:val="00CB60F4"/>
    <w:rsid w:val="00CB6725"/>
    <w:rsid w:val="00CB7038"/>
    <w:rsid w:val="00CB7116"/>
    <w:rsid w:val="00CB765A"/>
    <w:rsid w:val="00CC02C5"/>
    <w:rsid w:val="00CC120D"/>
    <w:rsid w:val="00CC1539"/>
    <w:rsid w:val="00CC1A12"/>
    <w:rsid w:val="00CC240E"/>
    <w:rsid w:val="00CC26E3"/>
    <w:rsid w:val="00CC2A30"/>
    <w:rsid w:val="00CC331B"/>
    <w:rsid w:val="00CC334F"/>
    <w:rsid w:val="00CC3C2D"/>
    <w:rsid w:val="00CC401B"/>
    <w:rsid w:val="00CC4197"/>
    <w:rsid w:val="00CC421F"/>
    <w:rsid w:val="00CC4F74"/>
    <w:rsid w:val="00CC5A97"/>
    <w:rsid w:val="00CC60AA"/>
    <w:rsid w:val="00CC61AC"/>
    <w:rsid w:val="00CC6339"/>
    <w:rsid w:val="00CC69CD"/>
    <w:rsid w:val="00CC6E08"/>
    <w:rsid w:val="00CC70E5"/>
    <w:rsid w:val="00CC7512"/>
    <w:rsid w:val="00CD0072"/>
    <w:rsid w:val="00CD04EA"/>
    <w:rsid w:val="00CD0D29"/>
    <w:rsid w:val="00CD145A"/>
    <w:rsid w:val="00CD1A8C"/>
    <w:rsid w:val="00CD2C9F"/>
    <w:rsid w:val="00CD3014"/>
    <w:rsid w:val="00CD305C"/>
    <w:rsid w:val="00CD38FD"/>
    <w:rsid w:val="00CD3AEF"/>
    <w:rsid w:val="00CD3BAA"/>
    <w:rsid w:val="00CD4B57"/>
    <w:rsid w:val="00CD4CFB"/>
    <w:rsid w:val="00CD4D7E"/>
    <w:rsid w:val="00CD4F91"/>
    <w:rsid w:val="00CD54FD"/>
    <w:rsid w:val="00CD5D99"/>
    <w:rsid w:val="00CD6274"/>
    <w:rsid w:val="00CD63D7"/>
    <w:rsid w:val="00CD6624"/>
    <w:rsid w:val="00CD684D"/>
    <w:rsid w:val="00CD6F23"/>
    <w:rsid w:val="00CD7227"/>
    <w:rsid w:val="00CD72F3"/>
    <w:rsid w:val="00CD7443"/>
    <w:rsid w:val="00CD7CBA"/>
    <w:rsid w:val="00CD7F04"/>
    <w:rsid w:val="00CD7F8D"/>
    <w:rsid w:val="00CE0A14"/>
    <w:rsid w:val="00CE0E16"/>
    <w:rsid w:val="00CE1373"/>
    <w:rsid w:val="00CE1BCF"/>
    <w:rsid w:val="00CE227A"/>
    <w:rsid w:val="00CE2A80"/>
    <w:rsid w:val="00CE3574"/>
    <w:rsid w:val="00CE4504"/>
    <w:rsid w:val="00CE5149"/>
    <w:rsid w:val="00CE568D"/>
    <w:rsid w:val="00CE6BBF"/>
    <w:rsid w:val="00CE7253"/>
    <w:rsid w:val="00CE787D"/>
    <w:rsid w:val="00CE7FF4"/>
    <w:rsid w:val="00CF0947"/>
    <w:rsid w:val="00CF14E8"/>
    <w:rsid w:val="00CF155D"/>
    <w:rsid w:val="00CF1747"/>
    <w:rsid w:val="00CF1877"/>
    <w:rsid w:val="00CF1A6B"/>
    <w:rsid w:val="00CF201D"/>
    <w:rsid w:val="00CF20B5"/>
    <w:rsid w:val="00CF2DFC"/>
    <w:rsid w:val="00CF2E96"/>
    <w:rsid w:val="00CF3E7C"/>
    <w:rsid w:val="00CF4271"/>
    <w:rsid w:val="00CF48A4"/>
    <w:rsid w:val="00CF53A6"/>
    <w:rsid w:val="00CF5A6F"/>
    <w:rsid w:val="00CF601B"/>
    <w:rsid w:val="00CF66F5"/>
    <w:rsid w:val="00CF6D0A"/>
    <w:rsid w:val="00CF6D44"/>
    <w:rsid w:val="00CF7578"/>
    <w:rsid w:val="00CF76F2"/>
    <w:rsid w:val="00D00183"/>
    <w:rsid w:val="00D00216"/>
    <w:rsid w:val="00D018A2"/>
    <w:rsid w:val="00D018BE"/>
    <w:rsid w:val="00D019CF"/>
    <w:rsid w:val="00D02187"/>
    <w:rsid w:val="00D02B37"/>
    <w:rsid w:val="00D02D68"/>
    <w:rsid w:val="00D03691"/>
    <w:rsid w:val="00D03C2C"/>
    <w:rsid w:val="00D042C8"/>
    <w:rsid w:val="00D05381"/>
    <w:rsid w:val="00D0578B"/>
    <w:rsid w:val="00D05C70"/>
    <w:rsid w:val="00D06E49"/>
    <w:rsid w:val="00D06EA1"/>
    <w:rsid w:val="00D07AF8"/>
    <w:rsid w:val="00D07D40"/>
    <w:rsid w:val="00D07F27"/>
    <w:rsid w:val="00D1026B"/>
    <w:rsid w:val="00D10EA6"/>
    <w:rsid w:val="00D11B8E"/>
    <w:rsid w:val="00D11B8F"/>
    <w:rsid w:val="00D11E22"/>
    <w:rsid w:val="00D12595"/>
    <w:rsid w:val="00D12869"/>
    <w:rsid w:val="00D13042"/>
    <w:rsid w:val="00D134A5"/>
    <w:rsid w:val="00D137E3"/>
    <w:rsid w:val="00D141D6"/>
    <w:rsid w:val="00D143EF"/>
    <w:rsid w:val="00D14B9C"/>
    <w:rsid w:val="00D152E1"/>
    <w:rsid w:val="00D15530"/>
    <w:rsid w:val="00D159CE"/>
    <w:rsid w:val="00D15EC6"/>
    <w:rsid w:val="00D16143"/>
    <w:rsid w:val="00D16160"/>
    <w:rsid w:val="00D161FA"/>
    <w:rsid w:val="00D165C5"/>
    <w:rsid w:val="00D16771"/>
    <w:rsid w:val="00D16796"/>
    <w:rsid w:val="00D16B70"/>
    <w:rsid w:val="00D20283"/>
    <w:rsid w:val="00D20D47"/>
    <w:rsid w:val="00D210E1"/>
    <w:rsid w:val="00D2170D"/>
    <w:rsid w:val="00D21D7A"/>
    <w:rsid w:val="00D22955"/>
    <w:rsid w:val="00D2307A"/>
    <w:rsid w:val="00D2309F"/>
    <w:rsid w:val="00D2377E"/>
    <w:rsid w:val="00D237BF"/>
    <w:rsid w:val="00D23CB7"/>
    <w:rsid w:val="00D25F93"/>
    <w:rsid w:val="00D26274"/>
    <w:rsid w:val="00D2677A"/>
    <w:rsid w:val="00D2795E"/>
    <w:rsid w:val="00D27A86"/>
    <w:rsid w:val="00D27DAA"/>
    <w:rsid w:val="00D27FCD"/>
    <w:rsid w:val="00D30526"/>
    <w:rsid w:val="00D30850"/>
    <w:rsid w:val="00D309AD"/>
    <w:rsid w:val="00D31020"/>
    <w:rsid w:val="00D31328"/>
    <w:rsid w:val="00D314DC"/>
    <w:rsid w:val="00D3162B"/>
    <w:rsid w:val="00D327BC"/>
    <w:rsid w:val="00D337C7"/>
    <w:rsid w:val="00D33806"/>
    <w:rsid w:val="00D33ECF"/>
    <w:rsid w:val="00D344AA"/>
    <w:rsid w:val="00D34785"/>
    <w:rsid w:val="00D34CFB"/>
    <w:rsid w:val="00D35A2A"/>
    <w:rsid w:val="00D35E76"/>
    <w:rsid w:val="00D3680C"/>
    <w:rsid w:val="00D373F5"/>
    <w:rsid w:val="00D37675"/>
    <w:rsid w:val="00D377AE"/>
    <w:rsid w:val="00D3786F"/>
    <w:rsid w:val="00D37927"/>
    <w:rsid w:val="00D40253"/>
    <w:rsid w:val="00D40DD9"/>
    <w:rsid w:val="00D4131C"/>
    <w:rsid w:val="00D416D0"/>
    <w:rsid w:val="00D41A86"/>
    <w:rsid w:val="00D4277C"/>
    <w:rsid w:val="00D42924"/>
    <w:rsid w:val="00D42C3F"/>
    <w:rsid w:val="00D42ED5"/>
    <w:rsid w:val="00D433DC"/>
    <w:rsid w:val="00D43EF1"/>
    <w:rsid w:val="00D44049"/>
    <w:rsid w:val="00D44A8A"/>
    <w:rsid w:val="00D44D57"/>
    <w:rsid w:val="00D4598F"/>
    <w:rsid w:val="00D45CB9"/>
    <w:rsid w:val="00D45EB6"/>
    <w:rsid w:val="00D461E5"/>
    <w:rsid w:val="00D462D9"/>
    <w:rsid w:val="00D46E74"/>
    <w:rsid w:val="00D46ED8"/>
    <w:rsid w:val="00D47ADD"/>
    <w:rsid w:val="00D50075"/>
    <w:rsid w:val="00D5063D"/>
    <w:rsid w:val="00D5068D"/>
    <w:rsid w:val="00D51988"/>
    <w:rsid w:val="00D52443"/>
    <w:rsid w:val="00D53A65"/>
    <w:rsid w:val="00D53A96"/>
    <w:rsid w:val="00D5410F"/>
    <w:rsid w:val="00D54903"/>
    <w:rsid w:val="00D55907"/>
    <w:rsid w:val="00D55C79"/>
    <w:rsid w:val="00D55FA8"/>
    <w:rsid w:val="00D56228"/>
    <w:rsid w:val="00D5626C"/>
    <w:rsid w:val="00D562B6"/>
    <w:rsid w:val="00D56453"/>
    <w:rsid w:val="00D573B4"/>
    <w:rsid w:val="00D57DB9"/>
    <w:rsid w:val="00D57E5B"/>
    <w:rsid w:val="00D61903"/>
    <w:rsid w:val="00D6203B"/>
    <w:rsid w:val="00D62766"/>
    <w:rsid w:val="00D628C7"/>
    <w:rsid w:val="00D62CF4"/>
    <w:rsid w:val="00D6329D"/>
    <w:rsid w:val="00D635E8"/>
    <w:rsid w:val="00D63BB4"/>
    <w:rsid w:val="00D6486C"/>
    <w:rsid w:val="00D64DE2"/>
    <w:rsid w:val="00D664AB"/>
    <w:rsid w:val="00D6679C"/>
    <w:rsid w:val="00D66DEB"/>
    <w:rsid w:val="00D67AA0"/>
    <w:rsid w:val="00D67F01"/>
    <w:rsid w:val="00D70B88"/>
    <w:rsid w:val="00D70D72"/>
    <w:rsid w:val="00D70E0D"/>
    <w:rsid w:val="00D70FEF"/>
    <w:rsid w:val="00D71575"/>
    <w:rsid w:val="00D71708"/>
    <w:rsid w:val="00D71A49"/>
    <w:rsid w:val="00D71D09"/>
    <w:rsid w:val="00D72FAF"/>
    <w:rsid w:val="00D73141"/>
    <w:rsid w:val="00D73543"/>
    <w:rsid w:val="00D74090"/>
    <w:rsid w:val="00D7429C"/>
    <w:rsid w:val="00D746ED"/>
    <w:rsid w:val="00D74929"/>
    <w:rsid w:val="00D74B25"/>
    <w:rsid w:val="00D74B64"/>
    <w:rsid w:val="00D75311"/>
    <w:rsid w:val="00D75925"/>
    <w:rsid w:val="00D75EBF"/>
    <w:rsid w:val="00D76241"/>
    <w:rsid w:val="00D7628F"/>
    <w:rsid w:val="00D76BF0"/>
    <w:rsid w:val="00D770CF"/>
    <w:rsid w:val="00D772AA"/>
    <w:rsid w:val="00D77E4C"/>
    <w:rsid w:val="00D8041A"/>
    <w:rsid w:val="00D809D6"/>
    <w:rsid w:val="00D81144"/>
    <w:rsid w:val="00D82D78"/>
    <w:rsid w:val="00D8301F"/>
    <w:rsid w:val="00D83234"/>
    <w:rsid w:val="00D83414"/>
    <w:rsid w:val="00D8372F"/>
    <w:rsid w:val="00D83884"/>
    <w:rsid w:val="00D83ABA"/>
    <w:rsid w:val="00D83D77"/>
    <w:rsid w:val="00D84279"/>
    <w:rsid w:val="00D847AF"/>
    <w:rsid w:val="00D847F9"/>
    <w:rsid w:val="00D84C7B"/>
    <w:rsid w:val="00D84DF5"/>
    <w:rsid w:val="00D85D34"/>
    <w:rsid w:val="00D868B2"/>
    <w:rsid w:val="00D86A2D"/>
    <w:rsid w:val="00D86FA4"/>
    <w:rsid w:val="00D87D74"/>
    <w:rsid w:val="00D905D8"/>
    <w:rsid w:val="00D906D0"/>
    <w:rsid w:val="00D90A7D"/>
    <w:rsid w:val="00D90C3C"/>
    <w:rsid w:val="00D924DD"/>
    <w:rsid w:val="00D93534"/>
    <w:rsid w:val="00D93933"/>
    <w:rsid w:val="00D947E5"/>
    <w:rsid w:val="00D95AC9"/>
    <w:rsid w:val="00D95AE2"/>
    <w:rsid w:val="00D95FF5"/>
    <w:rsid w:val="00D96756"/>
    <w:rsid w:val="00D96DD9"/>
    <w:rsid w:val="00D97636"/>
    <w:rsid w:val="00D978F0"/>
    <w:rsid w:val="00DA1DDC"/>
    <w:rsid w:val="00DA28C6"/>
    <w:rsid w:val="00DA2D13"/>
    <w:rsid w:val="00DA2F3D"/>
    <w:rsid w:val="00DA2FAB"/>
    <w:rsid w:val="00DA37E7"/>
    <w:rsid w:val="00DA3FE3"/>
    <w:rsid w:val="00DA413E"/>
    <w:rsid w:val="00DA43E3"/>
    <w:rsid w:val="00DA446A"/>
    <w:rsid w:val="00DA47EB"/>
    <w:rsid w:val="00DA5154"/>
    <w:rsid w:val="00DA63F9"/>
    <w:rsid w:val="00DA644B"/>
    <w:rsid w:val="00DA66B8"/>
    <w:rsid w:val="00DA7054"/>
    <w:rsid w:val="00DA73EB"/>
    <w:rsid w:val="00DB0835"/>
    <w:rsid w:val="00DB0FC0"/>
    <w:rsid w:val="00DB1164"/>
    <w:rsid w:val="00DB13B3"/>
    <w:rsid w:val="00DB1BAE"/>
    <w:rsid w:val="00DB27A3"/>
    <w:rsid w:val="00DB2C92"/>
    <w:rsid w:val="00DB303F"/>
    <w:rsid w:val="00DB348C"/>
    <w:rsid w:val="00DB44DE"/>
    <w:rsid w:val="00DB483A"/>
    <w:rsid w:val="00DB4D91"/>
    <w:rsid w:val="00DB4DCB"/>
    <w:rsid w:val="00DB4E47"/>
    <w:rsid w:val="00DB53C7"/>
    <w:rsid w:val="00DB57B1"/>
    <w:rsid w:val="00DB57FA"/>
    <w:rsid w:val="00DB64C9"/>
    <w:rsid w:val="00DB697C"/>
    <w:rsid w:val="00DB6A38"/>
    <w:rsid w:val="00DB6D6F"/>
    <w:rsid w:val="00DB6F13"/>
    <w:rsid w:val="00DB7B1F"/>
    <w:rsid w:val="00DC1F90"/>
    <w:rsid w:val="00DC27BA"/>
    <w:rsid w:val="00DC28CA"/>
    <w:rsid w:val="00DC28DB"/>
    <w:rsid w:val="00DC28EC"/>
    <w:rsid w:val="00DC2F09"/>
    <w:rsid w:val="00DC350E"/>
    <w:rsid w:val="00DC3516"/>
    <w:rsid w:val="00DC3FE2"/>
    <w:rsid w:val="00DC4319"/>
    <w:rsid w:val="00DC532F"/>
    <w:rsid w:val="00DC57CA"/>
    <w:rsid w:val="00DC5815"/>
    <w:rsid w:val="00DC5B13"/>
    <w:rsid w:val="00DC64B4"/>
    <w:rsid w:val="00DD0235"/>
    <w:rsid w:val="00DD040A"/>
    <w:rsid w:val="00DD0789"/>
    <w:rsid w:val="00DD15B2"/>
    <w:rsid w:val="00DD1A82"/>
    <w:rsid w:val="00DD1FE3"/>
    <w:rsid w:val="00DD26E7"/>
    <w:rsid w:val="00DD2B79"/>
    <w:rsid w:val="00DD3437"/>
    <w:rsid w:val="00DD3DE5"/>
    <w:rsid w:val="00DD44B3"/>
    <w:rsid w:val="00DD48D9"/>
    <w:rsid w:val="00DD4D4A"/>
    <w:rsid w:val="00DD4EC1"/>
    <w:rsid w:val="00DD5558"/>
    <w:rsid w:val="00DD5790"/>
    <w:rsid w:val="00DD5D45"/>
    <w:rsid w:val="00DD6094"/>
    <w:rsid w:val="00DD60DB"/>
    <w:rsid w:val="00DD6A58"/>
    <w:rsid w:val="00DD6DBE"/>
    <w:rsid w:val="00DD6E60"/>
    <w:rsid w:val="00DE0967"/>
    <w:rsid w:val="00DE0D41"/>
    <w:rsid w:val="00DE123E"/>
    <w:rsid w:val="00DE12EC"/>
    <w:rsid w:val="00DE1B16"/>
    <w:rsid w:val="00DE1B8E"/>
    <w:rsid w:val="00DE1FAF"/>
    <w:rsid w:val="00DE2B92"/>
    <w:rsid w:val="00DE2CC7"/>
    <w:rsid w:val="00DE371B"/>
    <w:rsid w:val="00DE37FF"/>
    <w:rsid w:val="00DE3EC7"/>
    <w:rsid w:val="00DE3F41"/>
    <w:rsid w:val="00DE4471"/>
    <w:rsid w:val="00DE4C52"/>
    <w:rsid w:val="00DE58A9"/>
    <w:rsid w:val="00DE5901"/>
    <w:rsid w:val="00DE6A98"/>
    <w:rsid w:val="00DE6C20"/>
    <w:rsid w:val="00DE6CF1"/>
    <w:rsid w:val="00DE6DB0"/>
    <w:rsid w:val="00DE70AF"/>
    <w:rsid w:val="00DE7485"/>
    <w:rsid w:val="00DE7ABB"/>
    <w:rsid w:val="00DF00C0"/>
    <w:rsid w:val="00DF0191"/>
    <w:rsid w:val="00DF0276"/>
    <w:rsid w:val="00DF02D8"/>
    <w:rsid w:val="00DF042E"/>
    <w:rsid w:val="00DF0528"/>
    <w:rsid w:val="00DF082C"/>
    <w:rsid w:val="00DF1641"/>
    <w:rsid w:val="00DF17E2"/>
    <w:rsid w:val="00DF18F4"/>
    <w:rsid w:val="00DF1B4D"/>
    <w:rsid w:val="00DF1C26"/>
    <w:rsid w:val="00DF2191"/>
    <w:rsid w:val="00DF2237"/>
    <w:rsid w:val="00DF2428"/>
    <w:rsid w:val="00DF26DB"/>
    <w:rsid w:val="00DF28D1"/>
    <w:rsid w:val="00DF2D91"/>
    <w:rsid w:val="00DF341F"/>
    <w:rsid w:val="00DF3788"/>
    <w:rsid w:val="00DF3AF1"/>
    <w:rsid w:val="00DF5DDA"/>
    <w:rsid w:val="00DF6069"/>
    <w:rsid w:val="00DF61E8"/>
    <w:rsid w:val="00DF635E"/>
    <w:rsid w:val="00DF688C"/>
    <w:rsid w:val="00DF72AD"/>
    <w:rsid w:val="00DF7E0E"/>
    <w:rsid w:val="00DF7FB7"/>
    <w:rsid w:val="00E000EF"/>
    <w:rsid w:val="00E007A5"/>
    <w:rsid w:val="00E007D5"/>
    <w:rsid w:val="00E00AD2"/>
    <w:rsid w:val="00E0141A"/>
    <w:rsid w:val="00E01831"/>
    <w:rsid w:val="00E01A73"/>
    <w:rsid w:val="00E029E8"/>
    <w:rsid w:val="00E02C3A"/>
    <w:rsid w:val="00E03171"/>
    <w:rsid w:val="00E0321B"/>
    <w:rsid w:val="00E03498"/>
    <w:rsid w:val="00E03E81"/>
    <w:rsid w:val="00E04046"/>
    <w:rsid w:val="00E047D3"/>
    <w:rsid w:val="00E0564C"/>
    <w:rsid w:val="00E057C1"/>
    <w:rsid w:val="00E06475"/>
    <w:rsid w:val="00E0687A"/>
    <w:rsid w:val="00E076FC"/>
    <w:rsid w:val="00E07761"/>
    <w:rsid w:val="00E07928"/>
    <w:rsid w:val="00E07D4E"/>
    <w:rsid w:val="00E07DBD"/>
    <w:rsid w:val="00E07DE8"/>
    <w:rsid w:val="00E10C64"/>
    <w:rsid w:val="00E11195"/>
    <w:rsid w:val="00E1174D"/>
    <w:rsid w:val="00E11F73"/>
    <w:rsid w:val="00E126A4"/>
    <w:rsid w:val="00E128AA"/>
    <w:rsid w:val="00E12B9F"/>
    <w:rsid w:val="00E1339D"/>
    <w:rsid w:val="00E133DF"/>
    <w:rsid w:val="00E135F4"/>
    <w:rsid w:val="00E139D3"/>
    <w:rsid w:val="00E14081"/>
    <w:rsid w:val="00E14412"/>
    <w:rsid w:val="00E151E9"/>
    <w:rsid w:val="00E15DF5"/>
    <w:rsid w:val="00E16033"/>
    <w:rsid w:val="00E17AF6"/>
    <w:rsid w:val="00E20582"/>
    <w:rsid w:val="00E206BA"/>
    <w:rsid w:val="00E20D39"/>
    <w:rsid w:val="00E214C8"/>
    <w:rsid w:val="00E21817"/>
    <w:rsid w:val="00E21A7F"/>
    <w:rsid w:val="00E227EF"/>
    <w:rsid w:val="00E22D45"/>
    <w:rsid w:val="00E2357B"/>
    <w:rsid w:val="00E23695"/>
    <w:rsid w:val="00E23A68"/>
    <w:rsid w:val="00E23CCB"/>
    <w:rsid w:val="00E2478A"/>
    <w:rsid w:val="00E247CF"/>
    <w:rsid w:val="00E24D96"/>
    <w:rsid w:val="00E25643"/>
    <w:rsid w:val="00E25792"/>
    <w:rsid w:val="00E25858"/>
    <w:rsid w:val="00E25DCD"/>
    <w:rsid w:val="00E25F2C"/>
    <w:rsid w:val="00E264FC"/>
    <w:rsid w:val="00E27566"/>
    <w:rsid w:val="00E275E1"/>
    <w:rsid w:val="00E27BEE"/>
    <w:rsid w:val="00E30A60"/>
    <w:rsid w:val="00E312FF"/>
    <w:rsid w:val="00E318DB"/>
    <w:rsid w:val="00E318FC"/>
    <w:rsid w:val="00E31D1C"/>
    <w:rsid w:val="00E3210D"/>
    <w:rsid w:val="00E32655"/>
    <w:rsid w:val="00E32CC3"/>
    <w:rsid w:val="00E33455"/>
    <w:rsid w:val="00E343BA"/>
    <w:rsid w:val="00E35BCA"/>
    <w:rsid w:val="00E35E31"/>
    <w:rsid w:val="00E37129"/>
    <w:rsid w:val="00E371CE"/>
    <w:rsid w:val="00E376B1"/>
    <w:rsid w:val="00E3787E"/>
    <w:rsid w:val="00E37C5F"/>
    <w:rsid w:val="00E40245"/>
    <w:rsid w:val="00E40E80"/>
    <w:rsid w:val="00E41518"/>
    <w:rsid w:val="00E41FD5"/>
    <w:rsid w:val="00E42102"/>
    <w:rsid w:val="00E4298A"/>
    <w:rsid w:val="00E431FE"/>
    <w:rsid w:val="00E43233"/>
    <w:rsid w:val="00E4356B"/>
    <w:rsid w:val="00E43C9B"/>
    <w:rsid w:val="00E44917"/>
    <w:rsid w:val="00E4500A"/>
    <w:rsid w:val="00E45132"/>
    <w:rsid w:val="00E45CE6"/>
    <w:rsid w:val="00E46C78"/>
    <w:rsid w:val="00E46EC4"/>
    <w:rsid w:val="00E47BF4"/>
    <w:rsid w:val="00E501B4"/>
    <w:rsid w:val="00E5043E"/>
    <w:rsid w:val="00E508F6"/>
    <w:rsid w:val="00E509B3"/>
    <w:rsid w:val="00E50A4E"/>
    <w:rsid w:val="00E52471"/>
    <w:rsid w:val="00E52715"/>
    <w:rsid w:val="00E52B95"/>
    <w:rsid w:val="00E52E9E"/>
    <w:rsid w:val="00E53935"/>
    <w:rsid w:val="00E539A3"/>
    <w:rsid w:val="00E53DD3"/>
    <w:rsid w:val="00E53E13"/>
    <w:rsid w:val="00E5454B"/>
    <w:rsid w:val="00E545CB"/>
    <w:rsid w:val="00E552EF"/>
    <w:rsid w:val="00E554BF"/>
    <w:rsid w:val="00E5550A"/>
    <w:rsid w:val="00E557C8"/>
    <w:rsid w:val="00E560EB"/>
    <w:rsid w:val="00E562D2"/>
    <w:rsid w:val="00E5646C"/>
    <w:rsid w:val="00E5680B"/>
    <w:rsid w:val="00E56C6E"/>
    <w:rsid w:val="00E571F5"/>
    <w:rsid w:val="00E57219"/>
    <w:rsid w:val="00E57271"/>
    <w:rsid w:val="00E572F7"/>
    <w:rsid w:val="00E57592"/>
    <w:rsid w:val="00E57BFA"/>
    <w:rsid w:val="00E57C0A"/>
    <w:rsid w:val="00E6043E"/>
    <w:rsid w:val="00E60A4E"/>
    <w:rsid w:val="00E60AD6"/>
    <w:rsid w:val="00E60EAD"/>
    <w:rsid w:val="00E611AC"/>
    <w:rsid w:val="00E61725"/>
    <w:rsid w:val="00E61B67"/>
    <w:rsid w:val="00E61F28"/>
    <w:rsid w:val="00E62B18"/>
    <w:rsid w:val="00E62E97"/>
    <w:rsid w:val="00E6317F"/>
    <w:rsid w:val="00E64566"/>
    <w:rsid w:val="00E64B78"/>
    <w:rsid w:val="00E653B2"/>
    <w:rsid w:val="00E65886"/>
    <w:rsid w:val="00E65A28"/>
    <w:rsid w:val="00E660F9"/>
    <w:rsid w:val="00E666C2"/>
    <w:rsid w:val="00E66C4E"/>
    <w:rsid w:val="00E66E09"/>
    <w:rsid w:val="00E6787D"/>
    <w:rsid w:val="00E70536"/>
    <w:rsid w:val="00E70DB2"/>
    <w:rsid w:val="00E710D9"/>
    <w:rsid w:val="00E71174"/>
    <w:rsid w:val="00E72653"/>
    <w:rsid w:val="00E7274D"/>
    <w:rsid w:val="00E72CA0"/>
    <w:rsid w:val="00E72D32"/>
    <w:rsid w:val="00E734D9"/>
    <w:rsid w:val="00E739E0"/>
    <w:rsid w:val="00E73B7A"/>
    <w:rsid w:val="00E73C08"/>
    <w:rsid w:val="00E73F55"/>
    <w:rsid w:val="00E74354"/>
    <w:rsid w:val="00E74554"/>
    <w:rsid w:val="00E745E6"/>
    <w:rsid w:val="00E74C91"/>
    <w:rsid w:val="00E75123"/>
    <w:rsid w:val="00E759C1"/>
    <w:rsid w:val="00E76E4A"/>
    <w:rsid w:val="00E7743D"/>
    <w:rsid w:val="00E77F17"/>
    <w:rsid w:val="00E8002B"/>
    <w:rsid w:val="00E805A0"/>
    <w:rsid w:val="00E8062E"/>
    <w:rsid w:val="00E80707"/>
    <w:rsid w:val="00E80A50"/>
    <w:rsid w:val="00E80D8F"/>
    <w:rsid w:val="00E810C2"/>
    <w:rsid w:val="00E8163C"/>
    <w:rsid w:val="00E81721"/>
    <w:rsid w:val="00E81FE0"/>
    <w:rsid w:val="00E828FB"/>
    <w:rsid w:val="00E82EA4"/>
    <w:rsid w:val="00E830BA"/>
    <w:rsid w:val="00E83B68"/>
    <w:rsid w:val="00E84AB3"/>
    <w:rsid w:val="00E84CB1"/>
    <w:rsid w:val="00E8533F"/>
    <w:rsid w:val="00E859A8"/>
    <w:rsid w:val="00E860DB"/>
    <w:rsid w:val="00E86172"/>
    <w:rsid w:val="00E86449"/>
    <w:rsid w:val="00E86456"/>
    <w:rsid w:val="00E8662F"/>
    <w:rsid w:val="00E86CEC"/>
    <w:rsid w:val="00E86DBA"/>
    <w:rsid w:val="00E86EC6"/>
    <w:rsid w:val="00E8781D"/>
    <w:rsid w:val="00E90B64"/>
    <w:rsid w:val="00E91450"/>
    <w:rsid w:val="00E91788"/>
    <w:rsid w:val="00E9203C"/>
    <w:rsid w:val="00E92FE3"/>
    <w:rsid w:val="00E93A2A"/>
    <w:rsid w:val="00E93C88"/>
    <w:rsid w:val="00E9446F"/>
    <w:rsid w:val="00E94C97"/>
    <w:rsid w:val="00E94DCB"/>
    <w:rsid w:val="00E95165"/>
    <w:rsid w:val="00E9592E"/>
    <w:rsid w:val="00E95B37"/>
    <w:rsid w:val="00E96F5E"/>
    <w:rsid w:val="00E97037"/>
    <w:rsid w:val="00E9735A"/>
    <w:rsid w:val="00E979B5"/>
    <w:rsid w:val="00E97B57"/>
    <w:rsid w:val="00E97BE0"/>
    <w:rsid w:val="00EA0164"/>
    <w:rsid w:val="00EA0570"/>
    <w:rsid w:val="00EA0695"/>
    <w:rsid w:val="00EA069E"/>
    <w:rsid w:val="00EA0B18"/>
    <w:rsid w:val="00EA1442"/>
    <w:rsid w:val="00EA14FA"/>
    <w:rsid w:val="00EA2024"/>
    <w:rsid w:val="00EA279C"/>
    <w:rsid w:val="00EA28FB"/>
    <w:rsid w:val="00EA329F"/>
    <w:rsid w:val="00EA4DC4"/>
    <w:rsid w:val="00EA52CF"/>
    <w:rsid w:val="00EA57C3"/>
    <w:rsid w:val="00EA58B1"/>
    <w:rsid w:val="00EA6B0C"/>
    <w:rsid w:val="00EA6B8D"/>
    <w:rsid w:val="00EA6CED"/>
    <w:rsid w:val="00EB01C2"/>
    <w:rsid w:val="00EB0422"/>
    <w:rsid w:val="00EB1485"/>
    <w:rsid w:val="00EB2430"/>
    <w:rsid w:val="00EB2751"/>
    <w:rsid w:val="00EB2CF2"/>
    <w:rsid w:val="00EB3337"/>
    <w:rsid w:val="00EB3388"/>
    <w:rsid w:val="00EB353F"/>
    <w:rsid w:val="00EB3BC3"/>
    <w:rsid w:val="00EB3BE5"/>
    <w:rsid w:val="00EB3D20"/>
    <w:rsid w:val="00EB3E75"/>
    <w:rsid w:val="00EB42BF"/>
    <w:rsid w:val="00EB4772"/>
    <w:rsid w:val="00EB48FD"/>
    <w:rsid w:val="00EB5177"/>
    <w:rsid w:val="00EB51AC"/>
    <w:rsid w:val="00EB5383"/>
    <w:rsid w:val="00EB6249"/>
    <w:rsid w:val="00EB69A0"/>
    <w:rsid w:val="00EB6B47"/>
    <w:rsid w:val="00EB6F9C"/>
    <w:rsid w:val="00EB775D"/>
    <w:rsid w:val="00EB7C31"/>
    <w:rsid w:val="00EC025C"/>
    <w:rsid w:val="00EC04FF"/>
    <w:rsid w:val="00EC077B"/>
    <w:rsid w:val="00EC1A20"/>
    <w:rsid w:val="00EC2214"/>
    <w:rsid w:val="00EC26D9"/>
    <w:rsid w:val="00EC2AA7"/>
    <w:rsid w:val="00EC2B7B"/>
    <w:rsid w:val="00EC2C75"/>
    <w:rsid w:val="00EC2ECE"/>
    <w:rsid w:val="00EC31A9"/>
    <w:rsid w:val="00EC3699"/>
    <w:rsid w:val="00EC3807"/>
    <w:rsid w:val="00EC3966"/>
    <w:rsid w:val="00EC4394"/>
    <w:rsid w:val="00EC43C6"/>
    <w:rsid w:val="00EC4549"/>
    <w:rsid w:val="00EC5074"/>
    <w:rsid w:val="00EC5186"/>
    <w:rsid w:val="00EC5B23"/>
    <w:rsid w:val="00EC5EE2"/>
    <w:rsid w:val="00EC5F52"/>
    <w:rsid w:val="00EC5FC3"/>
    <w:rsid w:val="00EC5FE8"/>
    <w:rsid w:val="00EC621A"/>
    <w:rsid w:val="00EC6A83"/>
    <w:rsid w:val="00EC6B08"/>
    <w:rsid w:val="00EC6DC8"/>
    <w:rsid w:val="00EC6EFE"/>
    <w:rsid w:val="00EC725F"/>
    <w:rsid w:val="00EC779E"/>
    <w:rsid w:val="00ED0F21"/>
    <w:rsid w:val="00ED1741"/>
    <w:rsid w:val="00ED1C22"/>
    <w:rsid w:val="00ED232C"/>
    <w:rsid w:val="00ED39DE"/>
    <w:rsid w:val="00ED4ADE"/>
    <w:rsid w:val="00ED5F95"/>
    <w:rsid w:val="00ED606E"/>
    <w:rsid w:val="00ED67DF"/>
    <w:rsid w:val="00ED7853"/>
    <w:rsid w:val="00ED7A28"/>
    <w:rsid w:val="00ED7F3F"/>
    <w:rsid w:val="00EE04ED"/>
    <w:rsid w:val="00EE0521"/>
    <w:rsid w:val="00EE0891"/>
    <w:rsid w:val="00EE0E38"/>
    <w:rsid w:val="00EE148A"/>
    <w:rsid w:val="00EE1809"/>
    <w:rsid w:val="00EE19F8"/>
    <w:rsid w:val="00EE2FA2"/>
    <w:rsid w:val="00EE320C"/>
    <w:rsid w:val="00EE38C8"/>
    <w:rsid w:val="00EE5213"/>
    <w:rsid w:val="00EE546D"/>
    <w:rsid w:val="00EE5A1C"/>
    <w:rsid w:val="00EE5B51"/>
    <w:rsid w:val="00EE6265"/>
    <w:rsid w:val="00EE6663"/>
    <w:rsid w:val="00EE6898"/>
    <w:rsid w:val="00EE6D1F"/>
    <w:rsid w:val="00EE734E"/>
    <w:rsid w:val="00EE7AB6"/>
    <w:rsid w:val="00EE7E36"/>
    <w:rsid w:val="00EF0016"/>
    <w:rsid w:val="00EF06E9"/>
    <w:rsid w:val="00EF0CC2"/>
    <w:rsid w:val="00EF0F9F"/>
    <w:rsid w:val="00EF13F8"/>
    <w:rsid w:val="00EF1F2D"/>
    <w:rsid w:val="00EF29F7"/>
    <w:rsid w:val="00EF2C6E"/>
    <w:rsid w:val="00EF2D11"/>
    <w:rsid w:val="00EF300D"/>
    <w:rsid w:val="00EF3027"/>
    <w:rsid w:val="00EF3A45"/>
    <w:rsid w:val="00EF3E33"/>
    <w:rsid w:val="00EF3ED5"/>
    <w:rsid w:val="00EF423E"/>
    <w:rsid w:val="00EF4979"/>
    <w:rsid w:val="00EF4DF1"/>
    <w:rsid w:val="00EF5553"/>
    <w:rsid w:val="00EF5CBC"/>
    <w:rsid w:val="00EF72C0"/>
    <w:rsid w:val="00EF73E3"/>
    <w:rsid w:val="00EF7B5D"/>
    <w:rsid w:val="00EF7C23"/>
    <w:rsid w:val="00F00247"/>
    <w:rsid w:val="00F00346"/>
    <w:rsid w:val="00F00A66"/>
    <w:rsid w:val="00F00D29"/>
    <w:rsid w:val="00F020CF"/>
    <w:rsid w:val="00F02315"/>
    <w:rsid w:val="00F026BA"/>
    <w:rsid w:val="00F02A40"/>
    <w:rsid w:val="00F02D01"/>
    <w:rsid w:val="00F02E94"/>
    <w:rsid w:val="00F033CC"/>
    <w:rsid w:val="00F03967"/>
    <w:rsid w:val="00F03DD7"/>
    <w:rsid w:val="00F03E93"/>
    <w:rsid w:val="00F04480"/>
    <w:rsid w:val="00F04717"/>
    <w:rsid w:val="00F048D4"/>
    <w:rsid w:val="00F048D7"/>
    <w:rsid w:val="00F0497A"/>
    <w:rsid w:val="00F050E6"/>
    <w:rsid w:val="00F0529C"/>
    <w:rsid w:val="00F058A8"/>
    <w:rsid w:val="00F05D27"/>
    <w:rsid w:val="00F05D4F"/>
    <w:rsid w:val="00F0663A"/>
    <w:rsid w:val="00F06C89"/>
    <w:rsid w:val="00F07B83"/>
    <w:rsid w:val="00F07E97"/>
    <w:rsid w:val="00F10C54"/>
    <w:rsid w:val="00F10C92"/>
    <w:rsid w:val="00F10F96"/>
    <w:rsid w:val="00F1117B"/>
    <w:rsid w:val="00F113B6"/>
    <w:rsid w:val="00F11508"/>
    <w:rsid w:val="00F116FD"/>
    <w:rsid w:val="00F118CE"/>
    <w:rsid w:val="00F1198F"/>
    <w:rsid w:val="00F1242C"/>
    <w:rsid w:val="00F124AD"/>
    <w:rsid w:val="00F12912"/>
    <w:rsid w:val="00F129FC"/>
    <w:rsid w:val="00F12A4F"/>
    <w:rsid w:val="00F132A2"/>
    <w:rsid w:val="00F133D0"/>
    <w:rsid w:val="00F13C01"/>
    <w:rsid w:val="00F13D38"/>
    <w:rsid w:val="00F146D5"/>
    <w:rsid w:val="00F14728"/>
    <w:rsid w:val="00F1477D"/>
    <w:rsid w:val="00F14945"/>
    <w:rsid w:val="00F14A4D"/>
    <w:rsid w:val="00F15D43"/>
    <w:rsid w:val="00F165EA"/>
    <w:rsid w:val="00F167C6"/>
    <w:rsid w:val="00F16D05"/>
    <w:rsid w:val="00F16D20"/>
    <w:rsid w:val="00F1700F"/>
    <w:rsid w:val="00F1712E"/>
    <w:rsid w:val="00F1712F"/>
    <w:rsid w:val="00F17904"/>
    <w:rsid w:val="00F200B9"/>
    <w:rsid w:val="00F2031E"/>
    <w:rsid w:val="00F20520"/>
    <w:rsid w:val="00F209D9"/>
    <w:rsid w:val="00F21629"/>
    <w:rsid w:val="00F21992"/>
    <w:rsid w:val="00F21F03"/>
    <w:rsid w:val="00F22130"/>
    <w:rsid w:val="00F22723"/>
    <w:rsid w:val="00F22A70"/>
    <w:rsid w:val="00F2412C"/>
    <w:rsid w:val="00F24341"/>
    <w:rsid w:val="00F24AE7"/>
    <w:rsid w:val="00F24D07"/>
    <w:rsid w:val="00F259DD"/>
    <w:rsid w:val="00F25AB6"/>
    <w:rsid w:val="00F25C3C"/>
    <w:rsid w:val="00F25E22"/>
    <w:rsid w:val="00F25F55"/>
    <w:rsid w:val="00F26854"/>
    <w:rsid w:val="00F26FEB"/>
    <w:rsid w:val="00F27714"/>
    <w:rsid w:val="00F30139"/>
    <w:rsid w:val="00F30224"/>
    <w:rsid w:val="00F31732"/>
    <w:rsid w:val="00F31B22"/>
    <w:rsid w:val="00F32B45"/>
    <w:rsid w:val="00F32B48"/>
    <w:rsid w:val="00F3302E"/>
    <w:rsid w:val="00F33AB3"/>
    <w:rsid w:val="00F33C53"/>
    <w:rsid w:val="00F349AA"/>
    <w:rsid w:val="00F34B73"/>
    <w:rsid w:val="00F35599"/>
    <w:rsid w:val="00F355C4"/>
    <w:rsid w:val="00F358CA"/>
    <w:rsid w:val="00F35A6D"/>
    <w:rsid w:val="00F371F8"/>
    <w:rsid w:val="00F3728F"/>
    <w:rsid w:val="00F378B8"/>
    <w:rsid w:val="00F40247"/>
    <w:rsid w:val="00F40857"/>
    <w:rsid w:val="00F413AE"/>
    <w:rsid w:val="00F414D5"/>
    <w:rsid w:val="00F418F7"/>
    <w:rsid w:val="00F4202D"/>
    <w:rsid w:val="00F42216"/>
    <w:rsid w:val="00F43BE5"/>
    <w:rsid w:val="00F43BF2"/>
    <w:rsid w:val="00F43D62"/>
    <w:rsid w:val="00F446F9"/>
    <w:rsid w:val="00F44B25"/>
    <w:rsid w:val="00F44C10"/>
    <w:rsid w:val="00F456F0"/>
    <w:rsid w:val="00F46369"/>
    <w:rsid w:val="00F465D1"/>
    <w:rsid w:val="00F47507"/>
    <w:rsid w:val="00F47982"/>
    <w:rsid w:val="00F47AC5"/>
    <w:rsid w:val="00F47DD0"/>
    <w:rsid w:val="00F47F36"/>
    <w:rsid w:val="00F50A34"/>
    <w:rsid w:val="00F510E3"/>
    <w:rsid w:val="00F520EE"/>
    <w:rsid w:val="00F5336D"/>
    <w:rsid w:val="00F5447E"/>
    <w:rsid w:val="00F544F6"/>
    <w:rsid w:val="00F54A43"/>
    <w:rsid w:val="00F55784"/>
    <w:rsid w:val="00F569E9"/>
    <w:rsid w:val="00F5704A"/>
    <w:rsid w:val="00F5712E"/>
    <w:rsid w:val="00F574CF"/>
    <w:rsid w:val="00F57816"/>
    <w:rsid w:val="00F57E61"/>
    <w:rsid w:val="00F60000"/>
    <w:rsid w:val="00F602EE"/>
    <w:rsid w:val="00F60453"/>
    <w:rsid w:val="00F611C7"/>
    <w:rsid w:val="00F61220"/>
    <w:rsid w:val="00F62588"/>
    <w:rsid w:val="00F62C35"/>
    <w:rsid w:val="00F63364"/>
    <w:rsid w:val="00F63667"/>
    <w:rsid w:val="00F63CBC"/>
    <w:rsid w:val="00F649E7"/>
    <w:rsid w:val="00F64C3D"/>
    <w:rsid w:val="00F64CDB"/>
    <w:rsid w:val="00F660A7"/>
    <w:rsid w:val="00F661F6"/>
    <w:rsid w:val="00F67398"/>
    <w:rsid w:val="00F67D16"/>
    <w:rsid w:val="00F70A9B"/>
    <w:rsid w:val="00F70F4F"/>
    <w:rsid w:val="00F7100E"/>
    <w:rsid w:val="00F71016"/>
    <w:rsid w:val="00F73702"/>
    <w:rsid w:val="00F739FE"/>
    <w:rsid w:val="00F7405A"/>
    <w:rsid w:val="00F746E9"/>
    <w:rsid w:val="00F74FFC"/>
    <w:rsid w:val="00F75365"/>
    <w:rsid w:val="00F7554D"/>
    <w:rsid w:val="00F76069"/>
    <w:rsid w:val="00F76594"/>
    <w:rsid w:val="00F769D9"/>
    <w:rsid w:val="00F769E9"/>
    <w:rsid w:val="00F76BFD"/>
    <w:rsid w:val="00F76C57"/>
    <w:rsid w:val="00F77328"/>
    <w:rsid w:val="00F77C66"/>
    <w:rsid w:val="00F802AE"/>
    <w:rsid w:val="00F80774"/>
    <w:rsid w:val="00F80ABA"/>
    <w:rsid w:val="00F80AF7"/>
    <w:rsid w:val="00F80B5A"/>
    <w:rsid w:val="00F81195"/>
    <w:rsid w:val="00F81627"/>
    <w:rsid w:val="00F81931"/>
    <w:rsid w:val="00F8226B"/>
    <w:rsid w:val="00F8240B"/>
    <w:rsid w:val="00F825B8"/>
    <w:rsid w:val="00F826C4"/>
    <w:rsid w:val="00F8301F"/>
    <w:rsid w:val="00F83323"/>
    <w:rsid w:val="00F83422"/>
    <w:rsid w:val="00F83F3A"/>
    <w:rsid w:val="00F844ED"/>
    <w:rsid w:val="00F85A06"/>
    <w:rsid w:val="00F85F1A"/>
    <w:rsid w:val="00F8677A"/>
    <w:rsid w:val="00F869B9"/>
    <w:rsid w:val="00F86CFF"/>
    <w:rsid w:val="00F87084"/>
    <w:rsid w:val="00F8777A"/>
    <w:rsid w:val="00F87F7B"/>
    <w:rsid w:val="00F90122"/>
    <w:rsid w:val="00F902C5"/>
    <w:rsid w:val="00F904E2"/>
    <w:rsid w:val="00F907C2"/>
    <w:rsid w:val="00F90A76"/>
    <w:rsid w:val="00F91252"/>
    <w:rsid w:val="00F912FC"/>
    <w:rsid w:val="00F91450"/>
    <w:rsid w:val="00F918DC"/>
    <w:rsid w:val="00F91B09"/>
    <w:rsid w:val="00F925EB"/>
    <w:rsid w:val="00F933B4"/>
    <w:rsid w:val="00F938BF"/>
    <w:rsid w:val="00F93A66"/>
    <w:rsid w:val="00F93E97"/>
    <w:rsid w:val="00F94200"/>
    <w:rsid w:val="00F943B5"/>
    <w:rsid w:val="00F944AD"/>
    <w:rsid w:val="00F95512"/>
    <w:rsid w:val="00F969EB"/>
    <w:rsid w:val="00F96A64"/>
    <w:rsid w:val="00F96FF2"/>
    <w:rsid w:val="00F97B44"/>
    <w:rsid w:val="00FA0A1B"/>
    <w:rsid w:val="00FA0E5D"/>
    <w:rsid w:val="00FA2DD9"/>
    <w:rsid w:val="00FA2F56"/>
    <w:rsid w:val="00FA2FD8"/>
    <w:rsid w:val="00FA3A82"/>
    <w:rsid w:val="00FA429D"/>
    <w:rsid w:val="00FA43B5"/>
    <w:rsid w:val="00FA47B6"/>
    <w:rsid w:val="00FA4A06"/>
    <w:rsid w:val="00FA5303"/>
    <w:rsid w:val="00FA56C9"/>
    <w:rsid w:val="00FA5738"/>
    <w:rsid w:val="00FA58B9"/>
    <w:rsid w:val="00FA59CA"/>
    <w:rsid w:val="00FA6865"/>
    <w:rsid w:val="00FA6DFB"/>
    <w:rsid w:val="00FA7667"/>
    <w:rsid w:val="00FA7CE6"/>
    <w:rsid w:val="00FA7CE8"/>
    <w:rsid w:val="00FA7DD6"/>
    <w:rsid w:val="00FB08AD"/>
    <w:rsid w:val="00FB0A11"/>
    <w:rsid w:val="00FB0C59"/>
    <w:rsid w:val="00FB1169"/>
    <w:rsid w:val="00FB25A4"/>
    <w:rsid w:val="00FB3330"/>
    <w:rsid w:val="00FB3A0F"/>
    <w:rsid w:val="00FB3B3E"/>
    <w:rsid w:val="00FB4C44"/>
    <w:rsid w:val="00FB4EE3"/>
    <w:rsid w:val="00FB5015"/>
    <w:rsid w:val="00FB51D0"/>
    <w:rsid w:val="00FB5ABE"/>
    <w:rsid w:val="00FB5C26"/>
    <w:rsid w:val="00FB600C"/>
    <w:rsid w:val="00FB6055"/>
    <w:rsid w:val="00FB682B"/>
    <w:rsid w:val="00FB6ACA"/>
    <w:rsid w:val="00FB6C55"/>
    <w:rsid w:val="00FB6DCF"/>
    <w:rsid w:val="00FB7312"/>
    <w:rsid w:val="00FC03F7"/>
    <w:rsid w:val="00FC06B9"/>
    <w:rsid w:val="00FC076B"/>
    <w:rsid w:val="00FC0CA0"/>
    <w:rsid w:val="00FC0F10"/>
    <w:rsid w:val="00FC1102"/>
    <w:rsid w:val="00FC113A"/>
    <w:rsid w:val="00FC1457"/>
    <w:rsid w:val="00FC23A5"/>
    <w:rsid w:val="00FC241D"/>
    <w:rsid w:val="00FC2567"/>
    <w:rsid w:val="00FC2A9E"/>
    <w:rsid w:val="00FC394F"/>
    <w:rsid w:val="00FC41FD"/>
    <w:rsid w:val="00FC47CA"/>
    <w:rsid w:val="00FC5460"/>
    <w:rsid w:val="00FC594B"/>
    <w:rsid w:val="00FC603B"/>
    <w:rsid w:val="00FC621C"/>
    <w:rsid w:val="00FC70F7"/>
    <w:rsid w:val="00FC7BD1"/>
    <w:rsid w:val="00FD01D2"/>
    <w:rsid w:val="00FD050E"/>
    <w:rsid w:val="00FD23B6"/>
    <w:rsid w:val="00FD2B2E"/>
    <w:rsid w:val="00FD2DBC"/>
    <w:rsid w:val="00FD347A"/>
    <w:rsid w:val="00FD4741"/>
    <w:rsid w:val="00FD53D1"/>
    <w:rsid w:val="00FD6019"/>
    <w:rsid w:val="00FD64E9"/>
    <w:rsid w:val="00FD681A"/>
    <w:rsid w:val="00FD729B"/>
    <w:rsid w:val="00FD7A8B"/>
    <w:rsid w:val="00FE0995"/>
    <w:rsid w:val="00FE1738"/>
    <w:rsid w:val="00FE1A0E"/>
    <w:rsid w:val="00FE24BE"/>
    <w:rsid w:val="00FE2A86"/>
    <w:rsid w:val="00FE2C49"/>
    <w:rsid w:val="00FE3705"/>
    <w:rsid w:val="00FE3712"/>
    <w:rsid w:val="00FE4417"/>
    <w:rsid w:val="00FE471B"/>
    <w:rsid w:val="00FE4D61"/>
    <w:rsid w:val="00FE50B8"/>
    <w:rsid w:val="00FE53E2"/>
    <w:rsid w:val="00FE5D9F"/>
    <w:rsid w:val="00FE5EB7"/>
    <w:rsid w:val="00FE615D"/>
    <w:rsid w:val="00FE64C6"/>
    <w:rsid w:val="00FE6861"/>
    <w:rsid w:val="00FE6899"/>
    <w:rsid w:val="00FE6B07"/>
    <w:rsid w:val="00FE7778"/>
    <w:rsid w:val="00FE78FC"/>
    <w:rsid w:val="00FE794F"/>
    <w:rsid w:val="00FE7D24"/>
    <w:rsid w:val="00FF067D"/>
    <w:rsid w:val="00FF0987"/>
    <w:rsid w:val="00FF0A19"/>
    <w:rsid w:val="00FF0C82"/>
    <w:rsid w:val="00FF0F32"/>
    <w:rsid w:val="00FF21C7"/>
    <w:rsid w:val="00FF243F"/>
    <w:rsid w:val="00FF2B83"/>
    <w:rsid w:val="00FF2C67"/>
    <w:rsid w:val="00FF2CF6"/>
    <w:rsid w:val="00FF2F0B"/>
    <w:rsid w:val="00FF32E6"/>
    <w:rsid w:val="00FF363C"/>
    <w:rsid w:val="00FF3AA0"/>
    <w:rsid w:val="00FF3CCD"/>
    <w:rsid w:val="00FF3E03"/>
    <w:rsid w:val="00FF4138"/>
    <w:rsid w:val="00FF418D"/>
    <w:rsid w:val="00FF420E"/>
    <w:rsid w:val="00FF4A51"/>
    <w:rsid w:val="00FF4CD4"/>
    <w:rsid w:val="00FF4E12"/>
    <w:rsid w:val="00FF4E6F"/>
    <w:rsid w:val="00FF563C"/>
    <w:rsid w:val="00FF56ED"/>
    <w:rsid w:val="00FF5917"/>
    <w:rsid w:val="00FF597C"/>
    <w:rsid w:val="00FF5B52"/>
    <w:rsid w:val="00FF5FFA"/>
    <w:rsid w:val="00FF64E7"/>
    <w:rsid w:val="00FF663C"/>
    <w:rsid w:val="00FF7036"/>
    <w:rsid w:val="00FF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C745C1C"/>
  <w15:chartTrackingRefBased/>
  <w15:docId w15:val="{E602D16E-9B0C-4741-8826-73BC487A2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45EB"/>
    <w:rPr>
      <w:rFonts w:ascii="Roboto" w:hAnsi="Roboto"/>
      <w:sz w:val="22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E53935"/>
    <w:pPr>
      <w:keepNext/>
      <w:spacing w:before="120" w:after="60"/>
      <w:jc w:val="both"/>
      <w:outlineLvl w:val="0"/>
    </w:pPr>
    <w:rPr>
      <w:rFonts w:cs="Arial"/>
      <w:b/>
      <w:bCs/>
      <w:color w:val="D9D9D9" w:themeColor="background1" w:themeShade="D9"/>
      <w:kern w:val="32"/>
      <w:sz w:val="32"/>
      <w:szCs w:val="28"/>
      <w:lang w:val="pt-BR" w:eastAsia="pt-BR"/>
    </w:rPr>
  </w:style>
  <w:style w:type="paragraph" w:styleId="Ttulo2">
    <w:name w:val="heading 2"/>
    <w:basedOn w:val="Normal"/>
    <w:next w:val="Normal"/>
    <w:link w:val="Ttulo2Char"/>
    <w:autoRedefine/>
    <w:qFormat/>
    <w:rsid w:val="007130EB"/>
    <w:pPr>
      <w:keepNext/>
      <w:spacing w:before="280" w:after="120" w:line="276" w:lineRule="auto"/>
      <w:jc w:val="both"/>
      <w:outlineLvl w:val="1"/>
      <w:pPrChange w:id="0" w:author="Daniel Kops" w:date="2021-09-28T17:06:00Z">
        <w:pPr>
          <w:keepNext/>
          <w:numPr>
            <w:ilvl w:val="1"/>
            <w:numId w:val="15"/>
          </w:numPr>
          <w:spacing w:before="280" w:after="120" w:line="276" w:lineRule="auto"/>
          <w:ind w:left="720" w:hanging="720"/>
          <w:jc w:val="both"/>
          <w:outlineLvl w:val="1"/>
        </w:pPr>
      </w:pPrChange>
    </w:pPr>
    <w:rPr>
      <w:rFonts w:asciiTheme="majorHAnsi" w:hAnsiTheme="majorHAnsi" w:cs="Arial"/>
      <w:b/>
      <w:iCs/>
      <w:sz w:val="28"/>
      <w:lang w:val="pt-BR" w:eastAsia="pt-BR"/>
      <w:rPrChange w:id="0" w:author="Daniel Kops" w:date="2021-09-28T17:06:00Z">
        <w:rPr>
          <w:rFonts w:asciiTheme="majorHAnsi" w:hAnsiTheme="majorHAnsi" w:cs="Arial"/>
          <w:b/>
          <w:iCs/>
          <w:sz w:val="28"/>
          <w:szCs w:val="24"/>
          <w:lang w:val="pt-BR" w:eastAsia="pt-BR" w:bidi="ar-SA"/>
        </w:rPr>
      </w:rPrChange>
    </w:rPr>
  </w:style>
  <w:style w:type="paragraph" w:styleId="Ttulo3">
    <w:name w:val="heading 3"/>
    <w:basedOn w:val="Normal"/>
    <w:next w:val="Normal"/>
    <w:link w:val="Ttulo3Char"/>
    <w:autoRedefine/>
    <w:qFormat/>
    <w:rsid w:val="009E0C7D"/>
    <w:pPr>
      <w:keepNext/>
      <w:spacing w:before="120" w:after="60"/>
      <w:jc w:val="both"/>
      <w:outlineLvl w:val="2"/>
      <w:pPrChange w:id="1" w:author="Daniel Kops" w:date="2021-09-28T16:54:00Z">
        <w:pPr>
          <w:keepNext/>
          <w:numPr>
            <w:ilvl w:val="2"/>
            <w:numId w:val="4"/>
          </w:numPr>
          <w:tabs>
            <w:tab w:val="num" w:pos="720"/>
          </w:tabs>
          <w:spacing w:before="120" w:after="60"/>
          <w:ind w:left="720" w:hanging="720"/>
          <w:jc w:val="both"/>
          <w:outlineLvl w:val="2"/>
        </w:pPr>
      </w:pPrChange>
    </w:pPr>
    <w:rPr>
      <w:rFonts w:asciiTheme="majorHAnsi" w:hAnsiTheme="majorHAnsi" w:cs="Arial"/>
      <w:b/>
      <w:bCs/>
      <w:sz w:val="28"/>
      <w:szCs w:val="28"/>
      <w:lang w:val="pt-BR" w:eastAsia="pt-BR"/>
      <w:rPrChange w:id="1" w:author="Daniel Kops" w:date="2021-09-28T16:54:00Z">
        <w:rPr>
          <w:rFonts w:asciiTheme="majorHAnsi" w:hAnsiTheme="majorHAnsi" w:cs="Arial"/>
          <w:b/>
          <w:bCs/>
          <w:sz w:val="28"/>
          <w:szCs w:val="28"/>
          <w:lang w:val="pt-BR" w:eastAsia="pt-BR" w:bidi="ar-SA"/>
        </w:rPr>
      </w:rPrChange>
    </w:rPr>
  </w:style>
  <w:style w:type="paragraph" w:styleId="Ttulo4">
    <w:name w:val="heading 4"/>
    <w:basedOn w:val="Normal"/>
    <w:next w:val="Normal"/>
    <w:link w:val="Ttulo4Char"/>
    <w:autoRedefine/>
    <w:qFormat/>
    <w:rsid w:val="00EE19F8"/>
    <w:pPr>
      <w:keepNext/>
      <w:numPr>
        <w:ilvl w:val="3"/>
        <w:numId w:val="4"/>
      </w:numPr>
      <w:jc w:val="both"/>
      <w:outlineLvl w:val="3"/>
    </w:pPr>
    <w:rPr>
      <w:b/>
      <w:bCs/>
      <w:sz w:val="18"/>
      <w:szCs w:val="28"/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472B4E"/>
    <w:pPr>
      <w:numPr>
        <w:ilvl w:val="4"/>
        <w:numId w:val="4"/>
      </w:numPr>
      <w:spacing w:before="240" w:after="60"/>
      <w:jc w:val="both"/>
      <w:outlineLvl w:val="4"/>
    </w:pPr>
    <w:rPr>
      <w:b/>
      <w:bCs/>
      <w:i/>
      <w:iCs/>
      <w:sz w:val="26"/>
      <w:szCs w:val="26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472B4E"/>
    <w:pPr>
      <w:numPr>
        <w:ilvl w:val="5"/>
        <w:numId w:val="4"/>
      </w:numPr>
      <w:spacing w:before="240" w:after="60"/>
      <w:jc w:val="both"/>
      <w:outlineLvl w:val="5"/>
    </w:pPr>
    <w:rPr>
      <w:b/>
      <w:bCs/>
      <w:sz w:val="18"/>
      <w:szCs w:val="22"/>
      <w:lang w:val="pt-BR" w:eastAsia="pt-BR"/>
    </w:rPr>
  </w:style>
  <w:style w:type="paragraph" w:styleId="Ttulo7">
    <w:name w:val="heading 7"/>
    <w:basedOn w:val="Normal"/>
    <w:next w:val="Normal"/>
    <w:link w:val="Ttulo7Char"/>
    <w:qFormat/>
    <w:rsid w:val="00472B4E"/>
    <w:pPr>
      <w:numPr>
        <w:ilvl w:val="6"/>
        <w:numId w:val="4"/>
      </w:numPr>
      <w:spacing w:before="240" w:after="60"/>
      <w:jc w:val="both"/>
      <w:outlineLvl w:val="6"/>
    </w:pPr>
    <w:rPr>
      <w:sz w:val="18"/>
      <w:lang w:val="pt-BR" w:eastAsia="pt-BR"/>
    </w:rPr>
  </w:style>
  <w:style w:type="paragraph" w:styleId="Ttulo8">
    <w:name w:val="heading 8"/>
    <w:basedOn w:val="Normal"/>
    <w:next w:val="Normal"/>
    <w:link w:val="Ttulo8Char"/>
    <w:qFormat/>
    <w:rsid w:val="00472B4E"/>
    <w:pPr>
      <w:numPr>
        <w:ilvl w:val="7"/>
        <w:numId w:val="4"/>
      </w:numPr>
      <w:spacing w:before="240" w:after="60"/>
      <w:jc w:val="both"/>
      <w:outlineLvl w:val="7"/>
    </w:pPr>
    <w:rPr>
      <w:i/>
      <w:iCs/>
      <w:sz w:val="18"/>
      <w:lang w:val="pt-BR" w:eastAsia="pt-BR"/>
    </w:rPr>
  </w:style>
  <w:style w:type="paragraph" w:styleId="Ttulo9">
    <w:name w:val="heading 9"/>
    <w:basedOn w:val="Normal"/>
    <w:next w:val="Normal"/>
    <w:link w:val="Ttulo9Char"/>
    <w:qFormat/>
    <w:rsid w:val="00472B4E"/>
    <w:pPr>
      <w:numPr>
        <w:ilvl w:val="8"/>
        <w:numId w:val="4"/>
      </w:numPr>
      <w:spacing w:before="240" w:after="60"/>
      <w:jc w:val="both"/>
      <w:outlineLvl w:val="8"/>
    </w:pPr>
    <w:rPr>
      <w:rFonts w:ascii="Arial" w:hAnsi="Arial" w:cs="Arial"/>
      <w:sz w:val="18"/>
      <w:szCs w:val="2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53935"/>
    <w:rPr>
      <w:rFonts w:ascii="Roboto" w:hAnsi="Roboto" w:cs="Arial"/>
      <w:b/>
      <w:bCs/>
      <w:color w:val="D9D9D9" w:themeColor="background1" w:themeShade="D9"/>
      <w:kern w:val="32"/>
      <w:sz w:val="32"/>
      <w:szCs w:val="28"/>
    </w:rPr>
  </w:style>
  <w:style w:type="character" w:customStyle="1" w:styleId="Ttulo2Char">
    <w:name w:val="Título 2 Char"/>
    <w:basedOn w:val="Fontepargpadro"/>
    <w:link w:val="Ttulo2"/>
    <w:rsid w:val="007130EB"/>
    <w:rPr>
      <w:rFonts w:asciiTheme="majorHAnsi" w:hAnsiTheme="majorHAnsi" w:cs="Arial"/>
      <w:b/>
      <w:iCs/>
      <w:sz w:val="28"/>
      <w:szCs w:val="24"/>
    </w:rPr>
  </w:style>
  <w:style w:type="character" w:customStyle="1" w:styleId="Ttulo3Char">
    <w:name w:val="Título 3 Char"/>
    <w:basedOn w:val="Fontepargpadro"/>
    <w:link w:val="Ttulo3"/>
    <w:rsid w:val="009E0C7D"/>
    <w:rPr>
      <w:rFonts w:asciiTheme="majorHAnsi" w:hAnsiTheme="majorHAnsi" w:cs="Arial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EE19F8"/>
    <w:rPr>
      <w:rFonts w:ascii="Roboto" w:hAnsi="Roboto"/>
      <w:b/>
      <w:bCs/>
      <w:sz w:val="18"/>
      <w:szCs w:val="28"/>
    </w:rPr>
  </w:style>
  <w:style w:type="character" w:customStyle="1" w:styleId="Ttulo5Char">
    <w:name w:val="Título 5 Char"/>
    <w:basedOn w:val="Fontepargpadro"/>
    <w:link w:val="Ttulo5"/>
    <w:rsid w:val="00472B4E"/>
    <w:rPr>
      <w:rFonts w:ascii="Roboto" w:hAnsi="Roboto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72B4E"/>
    <w:rPr>
      <w:rFonts w:ascii="Roboto" w:hAnsi="Roboto"/>
      <w:b/>
      <w:bCs/>
      <w:sz w:val="18"/>
      <w:szCs w:val="22"/>
    </w:rPr>
  </w:style>
  <w:style w:type="character" w:customStyle="1" w:styleId="Ttulo7Char">
    <w:name w:val="Título 7 Char"/>
    <w:basedOn w:val="Fontepargpadro"/>
    <w:link w:val="Ttulo7"/>
    <w:rsid w:val="00472B4E"/>
    <w:rPr>
      <w:rFonts w:ascii="Roboto" w:hAnsi="Roboto"/>
      <w:sz w:val="18"/>
      <w:szCs w:val="24"/>
    </w:rPr>
  </w:style>
  <w:style w:type="character" w:customStyle="1" w:styleId="Ttulo8Char">
    <w:name w:val="Título 8 Char"/>
    <w:basedOn w:val="Fontepargpadro"/>
    <w:link w:val="Ttulo8"/>
    <w:rsid w:val="00472B4E"/>
    <w:rPr>
      <w:rFonts w:ascii="Roboto" w:hAnsi="Roboto"/>
      <w:i/>
      <w:iCs/>
      <w:sz w:val="18"/>
      <w:szCs w:val="24"/>
    </w:rPr>
  </w:style>
  <w:style w:type="character" w:customStyle="1" w:styleId="Ttulo9Char">
    <w:name w:val="Título 9 Char"/>
    <w:basedOn w:val="Fontepargpadro"/>
    <w:link w:val="Ttulo9"/>
    <w:rsid w:val="00472B4E"/>
    <w:rPr>
      <w:rFonts w:ascii="Arial" w:hAnsi="Arial" w:cs="Arial"/>
      <w:sz w:val="18"/>
      <w:szCs w:val="22"/>
    </w:rPr>
  </w:style>
  <w:style w:type="paragraph" w:styleId="Textodenotaderodap">
    <w:name w:val="footnote text"/>
    <w:basedOn w:val="Normal"/>
    <w:link w:val="TextodenotaderodapChar"/>
    <w:rsid w:val="002C4E42"/>
    <w:pPr>
      <w:jc w:val="both"/>
    </w:pPr>
    <w:rPr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D461E5"/>
    <w:rPr>
      <w:rFonts w:ascii="Roboto" w:hAnsi="Roboto"/>
    </w:rPr>
  </w:style>
  <w:style w:type="character" w:styleId="Refdenotaderodap">
    <w:name w:val="footnote reference"/>
    <w:basedOn w:val="Fontepargpadro"/>
    <w:rsid w:val="002C4E42"/>
    <w:rPr>
      <w:vertAlign w:val="superscript"/>
    </w:rPr>
  </w:style>
  <w:style w:type="paragraph" w:styleId="MapadoDocumento">
    <w:name w:val="Document Map"/>
    <w:basedOn w:val="Normal"/>
    <w:semiHidden/>
    <w:rsid w:val="00F6336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odetexto2">
    <w:name w:val="Body Text 2"/>
    <w:basedOn w:val="Normal"/>
    <w:rsid w:val="00002D2A"/>
    <w:pPr>
      <w:jc w:val="both"/>
    </w:pPr>
    <w:rPr>
      <w:rFonts w:ascii="Verdana" w:hAnsi="Verdana"/>
      <w:sz w:val="18"/>
      <w:lang w:val="pt-BR" w:eastAsia="pt-BR"/>
    </w:rPr>
  </w:style>
  <w:style w:type="paragraph" w:styleId="Corpodetexto">
    <w:name w:val="Body Text"/>
    <w:basedOn w:val="Normal"/>
    <w:rsid w:val="002E2A0C"/>
    <w:pPr>
      <w:spacing w:after="120"/>
      <w:jc w:val="both"/>
    </w:pPr>
    <w:rPr>
      <w:sz w:val="18"/>
      <w:lang w:val="pt-BR" w:eastAsia="pt-BR"/>
    </w:rPr>
  </w:style>
  <w:style w:type="paragraph" w:styleId="Sumrio2">
    <w:name w:val="toc 2"/>
    <w:basedOn w:val="Normal"/>
    <w:next w:val="Normal"/>
    <w:autoRedefine/>
    <w:uiPriority w:val="39"/>
    <w:rsid w:val="00F00346"/>
    <w:pPr>
      <w:tabs>
        <w:tab w:val="left" w:pos="709"/>
        <w:tab w:val="right" w:leader="dot" w:pos="9062"/>
      </w:tabs>
      <w:ind w:left="709" w:right="6066" w:hanging="425"/>
      <w:jc w:val="both"/>
      <w:pPrChange w:id="2" w:author="Daniel Kops" w:date="2021-09-28T16:59:00Z">
        <w:pPr>
          <w:tabs>
            <w:tab w:val="left" w:pos="709"/>
            <w:tab w:val="right" w:leader="dot" w:pos="9062"/>
          </w:tabs>
          <w:ind w:left="709" w:right="6066" w:hanging="425"/>
          <w:jc w:val="both"/>
        </w:pPr>
      </w:pPrChange>
    </w:pPr>
    <w:rPr>
      <w:sz w:val="18"/>
      <w:lang w:val="pt-BR" w:eastAsia="pt-BR"/>
      <w:rPrChange w:id="2" w:author="Daniel Kops" w:date="2021-09-28T16:59:00Z">
        <w:rPr>
          <w:rFonts w:ascii="Roboto" w:hAnsi="Roboto"/>
          <w:sz w:val="18"/>
          <w:szCs w:val="24"/>
          <w:lang w:val="pt-BR" w:eastAsia="pt-BR" w:bidi="ar-SA"/>
        </w:rPr>
      </w:rPrChange>
    </w:rPr>
  </w:style>
  <w:style w:type="paragraph" w:styleId="Sumrio1">
    <w:name w:val="toc 1"/>
    <w:basedOn w:val="Normal"/>
    <w:next w:val="Normal"/>
    <w:autoRedefine/>
    <w:uiPriority w:val="39"/>
    <w:rsid w:val="00772DAB"/>
    <w:pPr>
      <w:tabs>
        <w:tab w:val="left" w:pos="284"/>
        <w:tab w:val="right" w:leader="dot" w:pos="9062"/>
      </w:tabs>
      <w:spacing w:before="120" w:after="60"/>
      <w:ind w:right="6491"/>
      <w:jc w:val="both"/>
      <w:pPrChange w:id="3" w:author="Daniel Kops" w:date="2021-09-28T16:57:00Z">
        <w:pPr>
          <w:tabs>
            <w:tab w:val="left" w:pos="284"/>
            <w:tab w:val="right" w:leader="dot" w:pos="9062"/>
          </w:tabs>
          <w:spacing w:before="120" w:after="60"/>
          <w:ind w:right="6491"/>
          <w:jc w:val="both"/>
        </w:pPr>
      </w:pPrChange>
    </w:pPr>
    <w:rPr>
      <w:b/>
      <w:smallCaps/>
      <w:sz w:val="18"/>
      <w:lang w:val="pt-BR" w:eastAsia="pt-BR"/>
      <w:rPrChange w:id="3" w:author="Daniel Kops" w:date="2021-09-28T16:57:00Z">
        <w:rPr>
          <w:rFonts w:ascii="Roboto" w:hAnsi="Roboto"/>
          <w:b/>
          <w:smallCaps/>
          <w:sz w:val="18"/>
          <w:szCs w:val="24"/>
          <w:lang w:val="pt-BR" w:eastAsia="pt-BR" w:bidi="ar-SA"/>
        </w:rPr>
      </w:rPrChange>
    </w:rPr>
  </w:style>
  <w:style w:type="paragraph" w:styleId="Sumrio3">
    <w:name w:val="toc 3"/>
    <w:basedOn w:val="Normal"/>
    <w:next w:val="Normal"/>
    <w:autoRedefine/>
    <w:uiPriority w:val="39"/>
    <w:rsid w:val="00434FA7"/>
    <w:pPr>
      <w:tabs>
        <w:tab w:val="left" w:pos="1276"/>
        <w:tab w:val="right" w:leader="dot" w:pos="9062"/>
      </w:tabs>
      <w:spacing w:beforeLines="60" w:before="144" w:afterLines="60" w:after="144"/>
      <w:ind w:left="1276" w:hanging="567"/>
      <w:jc w:val="both"/>
    </w:pPr>
    <w:rPr>
      <w:noProof/>
      <w:sz w:val="18"/>
      <w:szCs w:val="20"/>
      <w:lang w:val="pt-BR" w:eastAsia="pt-BR"/>
    </w:rPr>
  </w:style>
  <w:style w:type="character" w:styleId="Hyperlink">
    <w:name w:val="Hyperlink"/>
    <w:basedOn w:val="Fontepargpadro"/>
    <w:uiPriority w:val="99"/>
    <w:rsid w:val="009B2203"/>
    <w:rPr>
      <w:color w:val="0000FF"/>
      <w:u w:val="single"/>
    </w:rPr>
  </w:style>
  <w:style w:type="paragraph" w:styleId="Cabealho">
    <w:name w:val="header"/>
    <w:basedOn w:val="Normal"/>
    <w:rsid w:val="00D35E76"/>
    <w:pPr>
      <w:tabs>
        <w:tab w:val="center" w:pos="4419"/>
        <w:tab w:val="right" w:pos="8838"/>
      </w:tabs>
    </w:pPr>
    <w:rPr>
      <w:sz w:val="18"/>
      <w:lang w:val="pt-BR" w:eastAsia="pt-BR"/>
    </w:rPr>
  </w:style>
  <w:style w:type="paragraph" w:styleId="Rodap">
    <w:name w:val="footer"/>
    <w:basedOn w:val="Normal"/>
    <w:link w:val="RodapChar"/>
    <w:uiPriority w:val="99"/>
    <w:rsid w:val="00CD63D7"/>
    <w:pPr>
      <w:tabs>
        <w:tab w:val="center" w:pos="4153"/>
        <w:tab w:val="right" w:pos="8306"/>
      </w:tabs>
      <w:jc w:val="both"/>
    </w:pPr>
    <w:rPr>
      <w:sz w:val="18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115EB7"/>
    <w:rPr>
      <w:rFonts w:ascii="Roboto" w:hAnsi="Roboto"/>
      <w:sz w:val="18"/>
      <w:szCs w:val="24"/>
    </w:rPr>
  </w:style>
  <w:style w:type="table" w:styleId="Tabelacomgrade">
    <w:name w:val="Table Grid"/>
    <w:basedOn w:val="Tabelanormal"/>
    <w:uiPriority w:val="39"/>
    <w:rsid w:val="00321E8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BA74BB"/>
  </w:style>
  <w:style w:type="paragraph" w:customStyle="1" w:styleId="EstiloTtulo1Centralizado">
    <w:name w:val="Estilo Título 1 + Centralizado"/>
    <w:basedOn w:val="Ttulo1"/>
    <w:rsid w:val="0032733B"/>
    <w:pPr>
      <w:jc w:val="center"/>
    </w:pPr>
    <w:rPr>
      <w:rFonts w:cs="Times New Roman"/>
      <w:szCs w:val="20"/>
    </w:rPr>
  </w:style>
  <w:style w:type="paragraph" w:styleId="Citao">
    <w:name w:val="Quote"/>
    <w:basedOn w:val="Normal"/>
    <w:link w:val="CitaoChar"/>
    <w:uiPriority w:val="99"/>
    <w:qFormat/>
    <w:rsid w:val="00472B4E"/>
    <w:pPr>
      <w:ind w:left="1701"/>
      <w:jc w:val="both"/>
    </w:pPr>
    <w:rPr>
      <w:i/>
      <w:sz w:val="20"/>
      <w:lang w:val="pt-BR" w:eastAsia="pt-BR"/>
    </w:rPr>
  </w:style>
  <w:style w:type="character" w:customStyle="1" w:styleId="CitaoChar">
    <w:name w:val="Citação Char"/>
    <w:basedOn w:val="Fontepargpadro"/>
    <w:link w:val="Citao"/>
    <w:uiPriority w:val="99"/>
    <w:rsid w:val="00472B4E"/>
    <w:rPr>
      <w:rFonts w:asciiTheme="minorHAnsi" w:hAnsiTheme="minorHAnsi"/>
      <w:i/>
      <w:szCs w:val="24"/>
    </w:rPr>
  </w:style>
  <w:style w:type="paragraph" w:styleId="Sumrio4">
    <w:name w:val="toc 4"/>
    <w:basedOn w:val="Normal"/>
    <w:next w:val="Normal"/>
    <w:autoRedefine/>
    <w:uiPriority w:val="39"/>
    <w:rsid w:val="001006CD"/>
    <w:pPr>
      <w:tabs>
        <w:tab w:val="left" w:pos="2552"/>
        <w:tab w:val="right" w:leader="dot" w:pos="9062"/>
      </w:tabs>
      <w:spacing w:beforeLines="60" w:before="144" w:afterLines="60" w:after="144"/>
      <w:ind w:left="2552" w:hanging="992"/>
      <w:jc w:val="both"/>
    </w:pPr>
    <w:rPr>
      <w:sz w:val="18"/>
      <w:lang w:val="pt-BR" w:eastAsia="pt-BR"/>
    </w:rPr>
  </w:style>
  <w:style w:type="paragraph" w:styleId="Textodebalo">
    <w:name w:val="Balloon Text"/>
    <w:basedOn w:val="Normal"/>
    <w:semiHidden/>
    <w:rsid w:val="0089196D"/>
    <w:rPr>
      <w:rFonts w:ascii="Tahoma" w:hAnsi="Tahoma" w:cs="Tahoma"/>
      <w:sz w:val="16"/>
      <w:szCs w:val="16"/>
    </w:rPr>
  </w:style>
  <w:style w:type="paragraph" w:customStyle="1" w:styleId="TableBullet1">
    <w:name w:val="Table Bullet 1"/>
    <w:basedOn w:val="Normal"/>
    <w:rsid w:val="00893E7D"/>
    <w:pPr>
      <w:numPr>
        <w:numId w:val="1"/>
      </w:numPr>
      <w:spacing w:line="290" w:lineRule="atLeast"/>
    </w:pPr>
    <w:rPr>
      <w:sz w:val="18"/>
      <w:szCs w:val="20"/>
      <w:lang w:val="pt-BR" w:eastAsia="pt-BR"/>
    </w:rPr>
  </w:style>
  <w:style w:type="paragraph" w:styleId="Recuodecorpodetexto2">
    <w:name w:val="Body Text Indent 2"/>
    <w:basedOn w:val="Normal"/>
    <w:rsid w:val="00893E7D"/>
    <w:pPr>
      <w:widowControl w:val="0"/>
      <w:ind w:left="600" w:hanging="600"/>
    </w:pPr>
    <w:rPr>
      <w:snapToGrid w:val="0"/>
      <w:color w:val="000000"/>
      <w:sz w:val="18"/>
      <w:szCs w:val="20"/>
      <w:lang w:val="pt-BR" w:eastAsia="pt-BR"/>
    </w:rPr>
  </w:style>
  <w:style w:type="paragraph" w:styleId="Recuodecorpodetexto">
    <w:name w:val="Body Text Indent"/>
    <w:basedOn w:val="Normal"/>
    <w:rsid w:val="00893E7D"/>
    <w:pPr>
      <w:spacing w:after="120"/>
      <w:ind w:left="360"/>
    </w:pPr>
    <w:rPr>
      <w:sz w:val="18"/>
    </w:rPr>
  </w:style>
  <w:style w:type="paragraph" w:customStyle="1" w:styleId="citao0">
    <w:name w:val="citao"/>
    <w:basedOn w:val="Normal"/>
    <w:rsid w:val="00D27FCD"/>
    <w:pPr>
      <w:ind w:left="2835"/>
      <w:jc w:val="both"/>
    </w:pPr>
    <w:rPr>
      <w:i/>
      <w:iCs/>
      <w:sz w:val="20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472B4E"/>
    <w:pPr>
      <w:ind w:left="720"/>
      <w:contextualSpacing/>
      <w:jc w:val="both"/>
    </w:pPr>
    <w:rPr>
      <w:sz w:val="18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34FA7"/>
    <w:pPr>
      <w:spacing w:after="100" w:line="259" w:lineRule="auto"/>
      <w:ind w:left="88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34FA7"/>
    <w:pPr>
      <w:spacing w:after="100" w:line="259" w:lineRule="auto"/>
      <w:ind w:left="110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34FA7"/>
    <w:pPr>
      <w:spacing w:after="100" w:line="259" w:lineRule="auto"/>
      <w:ind w:left="132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34FA7"/>
    <w:pPr>
      <w:spacing w:after="100" w:line="259" w:lineRule="auto"/>
      <w:ind w:left="154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34FA7"/>
    <w:pPr>
      <w:spacing w:after="100" w:line="259" w:lineRule="auto"/>
      <w:ind w:left="1760"/>
    </w:pPr>
    <w:rPr>
      <w:rFonts w:asciiTheme="minorHAnsi" w:eastAsiaTheme="minorEastAsia" w:hAnsiTheme="minorHAnsi" w:cstheme="minorBidi"/>
      <w:sz w:val="18"/>
      <w:szCs w:val="22"/>
      <w:lang w:val="pt-BR" w:eastAsia="pt-BR"/>
    </w:rPr>
  </w:style>
  <w:style w:type="character" w:styleId="Meno">
    <w:name w:val="Mention"/>
    <w:basedOn w:val="Fontepargpadro"/>
    <w:uiPriority w:val="99"/>
    <w:semiHidden/>
    <w:unhideWhenUsed/>
    <w:rsid w:val="00CC1A12"/>
    <w:rPr>
      <w:color w:val="2B579A"/>
      <w:shd w:val="clear" w:color="auto" w:fill="E6E6E6"/>
    </w:rPr>
  </w:style>
  <w:style w:type="paragraph" w:styleId="Ttulo">
    <w:name w:val="Title"/>
    <w:basedOn w:val="Normal"/>
    <w:next w:val="Normal"/>
    <w:link w:val="TtuloChar"/>
    <w:uiPriority w:val="10"/>
    <w:qFormat/>
    <w:rsid w:val="00B8721E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B8721E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8721E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Cs w:val="22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B8721E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fontstyle01">
    <w:name w:val="fontstyle01"/>
    <w:basedOn w:val="Fontepargpadro"/>
    <w:rsid w:val="0085104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5104A"/>
    <w:rPr>
      <w:rFonts w:ascii="Times New Roman-Italic" w:hAnsi="Times New Roman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85104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C2CE3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nfase">
    <w:name w:val="Emphasis"/>
    <w:basedOn w:val="Fontepargpadro"/>
    <w:uiPriority w:val="20"/>
    <w:qFormat/>
    <w:rsid w:val="00684792"/>
    <w:rPr>
      <w:i/>
      <w:iCs/>
    </w:rPr>
  </w:style>
  <w:style w:type="character" w:styleId="Refdecomentrio">
    <w:name w:val="annotation reference"/>
    <w:basedOn w:val="Fontepargpadro"/>
    <w:semiHidden/>
    <w:unhideWhenUsed/>
    <w:rsid w:val="001820C7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820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820C7"/>
    <w:rPr>
      <w:rFonts w:ascii="Roboto" w:hAnsi="Roboto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8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820C7"/>
    <w:rPr>
      <w:rFonts w:ascii="Roboto" w:hAnsi="Roboto"/>
      <w:b/>
      <w:bCs/>
      <w:lang w:val="en-US" w:eastAsia="en-US"/>
    </w:rPr>
  </w:style>
  <w:style w:type="table" w:styleId="TabeladeGrade3-nfase1">
    <w:name w:val="Grid Table 3 Accent 1"/>
    <w:basedOn w:val="Tabelanormal"/>
    <w:uiPriority w:val="48"/>
    <w:rsid w:val="00A7100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A7100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262CE8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val="en-US" w:eastAsia="en-US"/>
    </w:rPr>
  </w:style>
  <w:style w:type="paragraph" w:styleId="SemEspaamento">
    <w:name w:val="No Spacing"/>
    <w:uiPriority w:val="1"/>
    <w:qFormat/>
    <w:rsid w:val="00C7520F"/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C0BE0"/>
    <w:rPr>
      <w:color w:val="954F72"/>
      <w:u w:val="single"/>
    </w:rPr>
  </w:style>
  <w:style w:type="paragraph" w:customStyle="1" w:styleId="msonormal0">
    <w:name w:val="msonormal"/>
    <w:basedOn w:val="Normal"/>
    <w:rsid w:val="000C0BE0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paragraph" w:customStyle="1" w:styleId="xl65">
    <w:name w:val="xl65"/>
    <w:basedOn w:val="Normal"/>
    <w:rsid w:val="000C0B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0"/>
      <w:szCs w:val="20"/>
      <w:lang w:val="pt-BR" w:eastAsia="pt-BR"/>
    </w:rPr>
  </w:style>
  <w:style w:type="paragraph" w:customStyle="1" w:styleId="xl66">
    <w:name w:val="xl66"/>
    <w:basedOn w:val="Normal"/>
    <w:rsid w:val="000C0BE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7">
    <w:name w:val="xl67"/>
    <w:basedOn w:val="Normal"/>
    <w:rsid w:val="000C0BE0"/>
    <w:pP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8">
    <w:name w:val="xl68"/>
    <w:basedOn w:val="Normal"/>
    <w:rsid w:val="000C0BE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69">
    <w:name w:val="xl69"/>
    <w:basedOn w:val="Normal"/>
    <w:rsid w:val="000C0BE0"/>
    <w:pP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0">
    <w:name w:val="xl70"/>
    <w:basedOn w:val="Normal"/>
    <w:rsid w:val="000C0BE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1">
    <w:name w:val="xl71"/>
    <w:basedOn w:val="Normal"/>
    <w:rsid w:val="000C0BE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2">
    <w:name w:val="xl72"/>
    <w:basedOn w:val="Normal"/>
    <w:rsid w:val="000C0BE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xl73">
    <w:name w:val="xl73"/>
    <w:basedOn w:val="Normal"/>
    <w:rsid w:val="000C0BE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sz w:val="20"/>
      <w:szCs w:val="20"/>
      <w:lang w:val="pt-BR" w:eastAsia="pt-BR"/>
    </w:rPr>
  </w:style>
  <w:style w:type="paragraph" w:customStyle="1" w:styleId="font5">
    <w:name w:val="font5"/>
    <w:basedOn w:val="Normal"/>
    <w:rsid w:val="00D53A6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val="pt-BR" w:eastAsia="pt-BR"/>
    </w:rPr>
  </w:style>
  <w:style w:type="paragraph" w:customStyle="1" w:styleId="font6">
    <w:name w:val="font6"/>
    <w:basedOn w:val="Normal"/>
    <w:rsid w:val="00D53A65"/>
    <w:pPr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val="pt-BR" w:eastAsia="pt-BR"/>
    </w:rPr>
  </w:style>
  <w:style w:type="paragraph" w:customStyle="1" w:styleId="font7">
    <w:name w:val="font7"/>
    <w:basedOn w:val="Normal"/>
    <w:rsid w:val="00D53A65"/>
    <w:pPr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val="pt-BR" w:eastAsia="pt-BR"/>
    </w:rPr>
  </w:style>
  <w:style w:type="paragraph" w:customStyle="1" w:styleId="xl64">
    <w:name w:val="xl64"/>
    <w:basedOn w:val="Normal"/>
    <w:rsid w:val="00D53A65"/>
    <w:pPr>
      <w:spacing w:before="100" w:beforeAutospacing="1" w:after="100" w:afterAutospacing="1"/>
    </w:pPr>
    <w:rPr>
      <w:rFonts w:ascii="Calibri" w:hAnsi="Calibri" w:cs="Calibri"/>
      <w:sz w:val="14"/>
      <w:szCs w:val="14"/>
      <w:lang w:val="pt-BR" w:eastAsia="pt-BR"/>
    </w:rPr>
  </w:style>
  <w:style w:type="paragraph" w:customStyle="1" w:styleId="xl74">
    <w:name w:val="xl7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5">
    <w:name w:val="xl75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6">
    <w:name w:val="xl76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7">
    <w:name w:val="xl77"/>
    <w:basedOn w:val="Normal"/>
    <w:rsid w:val="00D53A65"/>
    <w:pPr>
      <w:shd w:val="clear" w:color="000000" w:fill="D9D9D9"/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78">
    <w:name w:val="xl78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val="pt-BR" w:eastAsia="pt-BR"/>
    </w:rPr>
  </w:style>
  <w:style w:type="paragraph" w:customStyle="1" w:styleId="xl79">
    <w:name w:val="xl79"/>
    <w:basedOn w:val="Normal"/>
    <w:rsid w:val="00D53A65"/>
    <w:pPr>
      <w:spacing w:before="100" w:beforeAutospacing="1" w:after="100" w:afterAutospacing="1"/>
      <w:textAlignment w:val="center"/>
    </w:pPr>
    <w:rPr>
      <w:rFonts w:ascii="Calibri" w:hAnsi="Calibri" w:cs="Calibri"/>
      <w:sz w:val="14"/>
      <w:szCs w:val="14"/>
      <w:lang w:val="pt-BR" w:eastAsia="pt-BR"/>
    </w:rPr>
  </w:style>
  <w:style w:type="paragraph" w:customStyle="1" w:styleId="xl80">
    <w:name w:val="xl80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81">
    <w:name w:val="xl81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B050"/>
      <w:sz w:val="14"/>
      <w:szCs w:val="14"/>
      <w:lang w:val="pt-BR" w:eastAsia="pt-BR"/>
    </w:rPr>
  </w:style>
  <w:style w:type="paragraph" w:customStyle="1" w:styleId="xl82">
    <w:name w:val="xl82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70C0"/>
      <w:sz w:val="14"/>
      <w:szCs w:val="14"/>
      <w:lang w:val="pt-BR" w:eastAsia="pt-BR"/>
    </w:rPr>
  </w:style>
  <w:style w:type="paragraph" w:customStyle="1" w:styleId="xl83">
    <w:name w:val="xl83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4">
    <w:name w:val="xl8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5">
    <w:name w:val="xl85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6">
    <w:name w:val="xl86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87">
    <w:name w:val="xl87"/>
    <w:basedOn w:val="Normal"/>
    <w:rsid w:val="00D53A65"/>
    <w:pP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8">
    <w:name w:val="xl88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89">
    <w:name w:val="xl89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hAnsi="Cambria"/>
      <w:color w:val="000000"/>
      <w:sz w:val="14"/>
      <w:szCs w:val="14"/>
      <w:lang w:val="pt-BR" w:eastAsia="pt-BR"/>
    </w:rPr>
  </w:style>
  <w:style w:type="paragraph" w:customStyle="1" w:styleId="xl90">
    <w:name w:val="xl90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FF0000"/>
      <w:sz w:val="14"/>
      <w:szCs w:val="14"/>
      <w:lang w:val="pt-BR" w:eastAsia="pt-BR"/>
    </w:rPr>
  </w:style>
  <w:style w:type="paragraph" w:customStyle="1" w:styleId="xl91">
    <w:name w:val="xl91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customStyle="1" w:styleId="xl92">
    <w:name w:val="xl92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93">
    <w:name w:val="xl93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sz w:val="14"/>
      <w:szCs w:val="14"/>
      <w:lang w:val="pt-BR" w:eastAsia="pt-BR"/>
    </w:rPr>
  </w:style>
  <w:style w:type="paragraph" w:customStyle="1" w:styleId="xl94">
    <w:name w:val="xl94"/>
    <w:basedOn w:val="Normal"/>
    <w:rsid w:val="00D53A6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hAnsi="Cambria"/>
      <w:sz w:val="14"/>
      <w:szCs w:val="14"/>
      <w:lang w:val="pt-BR" w:eastAsia="pt-BR"/>
    </w:rPr>
  </w:style>
  <w:style w:type="paragraph" w:styleId="Reviso">
    <w:name w:val="Revision"/>
    <w:hidden/>
    <w:uiPriority w:val="99"/>
    <w:semiHidden/>
    <w:rsid w:val="002E04F4"/>
    <w:rPr>
      <w:rFonts w:ascii="Roboto" w:hAnsi="Roboto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footer" Target="footer3.xml"/><Relationship Id="rId26" Type="http://schemas.openxmlformats.org/officeDocument/2006/relationships/header" Target="header3.xml"/><Relationship Id="rId39" Type="http://schemas.openxmlformats.org/officeDocument/2006/relationships/image" Target="media/image13.svg"/><Relationship Id="rId21" Type="http://schemas.openxmlformats.org/officeDocument/2006/relationships/image" Target="media/image4.png"/><Relationship Id="rId34" Type="http://schemas.openxmlformats.org/officeDocument/2006/relationships/chart" Target="charts/chart6.xml"/><Relationship Id="rId42" Type="http://schemas.openxmlformats.org/officeDocument/2006/relationships/image" Target="media/image15.png"/><Relationship Id="rId47" Type="http://schemas.openxmlformats.org/officeDocument/2006/relationships/image" Target="media/image19.svg"/><Relationship Id="rId50" Type="http://schemas.openxmlformats.org/officeDocument/2006/relationships/image" Target="media/image22.jpeg"/><Relationship Id="rId55" Type="http://schemas.openxmlformats.org/officeDocument/2006/relationships/image" Target="media/image27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6.png"/><Relationship Id="rId11" Type="http://schemas.openxmlformats.org/officeDocument/2006/relationships/endnotes" Target="endnotes.xml"/><Relationship Id="rId24" Type="http://schemas.openxmlformats.org/officeDocument/2006/relationships/chart" Target="charts/chart3.xm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image" Target="media/image14.emf"/><Relationship Id="rId45" Type="http://schemas.openxmlformats.org/officeDocument/2006/relationships/image" Target="media/image17.emf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footer" Target="footer4.xml"/><Relationship Id="rId14" Type="http://schemas.openxmlformats.org/officeDocument/2006/relationships/header" Target="header1.xml"/><Relationship Id="rId22" Type="http://schemas.openxmlformats.org/officeDocument/2006/relationships/chart" Target="charts/chart1.xml"/><Relationship Id="rId27" Type="http://schemas.openxmlformats.org/officeDocument/2006/relationships/chart" Target="charts/chart4.xml"/><Relationship Id="rId30" Type="http://schemas.openxmlformats.org/officeDocument/2006/relationships/chart" Target="charts/chart5.xml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image" Target="media/image20.jpeg"/><Relationship Id="rId56" Type="http://schemas.microsoft.com/office/2007/relationships/hdphoto" Target="media/hdphoto2.wdp"/><Relationship Id="rId8" Type="http://schemas.openxmlformats.org/officeDocument/2006/relationships/settings" Target="settings.xml"/><Relationship Id="rId51" Type="http://schemas.openxmlformats.org/officeDocument/2006/relationships/image" Target="media/image23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image" Target="media/image9.emf"/><Relationship Id="rId38" Type="http://schemas.openxmlformats.org/officeDocument/2006/relationships/image" Target="media/image12.png"/><Relationship Id="rId46" Type="http://schemas.openxmlformats.org/officeDocument/2006/relationships/image" Target="media/image18.png"/><Relationship Id="rId59" Type="http://schemas.openxmlformats.org/officeDocument/2006/relationships/image" Target="media/image30.jpg"/><Relationship Id="rId20" Type="http://schemas.openxmlformats.org/officeDocument/2006/relationships/footer" Target="footer5.xml"/><Relationship Id="rId41" Type="http://schemas.openxmlformats.org/officeDocument/2006/relationships/chart" Target="charts/chart8.xml"/><Relationship Id="rId54" Type="http://schemas.openxmlformats.org/officeDocument/2006/relationships/image" Target="media/image26.jpe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chart" Target="charts/chart2.xml"/><Relationship Id="rId28" Type="http://schemas.openxmlformats.org/officeDocument/2006/relationships/image" Target="media/image5.png"/><Relationship Id="rId36" Type="http://schemas.openxmlformats.org/officeDocument/2006/relationships/chart" Target="charts/chart7.xm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10" Type="http://schemas.openxmlformats.org/officeDocument/2006/relationships/footnotes" Target="footnotes.xml"/><Relationship Id="rId31" Type="http://schemas.openxmlformats.org/officeDocument/2006/relationships/image" Target="media/image7.emf"/><Relationship Id="rId44" Type="http://schemas.openxmlformats.org/officeDocument/2006/relationships/chart" Target="charts/chart9.xml"/><Relationship Id="rId52" Type="http://schemas.openxmlformats.org/officeDocument/2006/relationships/image" Target="media/image24.jpeg"/><Relationship Id="rId60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cuments\Mirna%20Drive%202020\Documentos\RECUPERA&#199;&#195;O%20JUDICIAL%202020\DALLAPRIA\RMA%201%202020\Dallapri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preservacaodeempresas.sharepoint.com/Shared%20Documents/BRIZOLA%20E%20JAPUR%20ADMINISTRA&#199;&#195;O%20JUDICIAL/PETROP&#193;TRIA%20COM&#201;RCIO%20DE%20COMBUST&#205;VEIS/Petrop&#225;tria%20(...208-8)%20-%20RMA'S/Balan&#231;os%20Fin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3CD2-45F8-AE35-009731F0A1BF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D2-45F8-AE35-009731F0A1BF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D2-45F8-AE35-009731F0A1BF}"/>
              </c:ext>
            </c:extLst>
          </c:dPt>
          <c:dLbls>
            <c:dLbl>
              <c:idx val="1"/>
              <c:layout>
                <c:manualLayout>
                  <c:x val="1.0989554428515696E-7"/>
                  <c:y val="3.287671232876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9064898813677"/>
                      <c:h val="0.10516894977168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CD2-45F8-AE35-009731F0A1BF}"/>
                </c:ext>
              </c:extLst>
            </c:dLbl>
            <c:dLbl>
              <c:idx val="2"/>
              <c:layout>
                <c:manualLayout>
                  <c:x val="2.7914567203872719E-3"/>
                  <c:y val="2.9223744292237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99151606398114"/>
                      <c:h val="0.10516894977168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CD2-45F8-AE35-009731F0A1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'credore-atualizado daniel 28.09'!$A$2:$A$5</c:f>
              <c:strCache>
                <c:ptCount val="4"/>
                <c:pt idx="0">
                  <c:v>Classe I</c:v>
                </c:pt>
                <c:pt idx="1">
                  <c:v>Classe II</c:v>
                </c:pt>
                <c:pt idx="2">
                  <c:v>Classe III</c:v>
                </c:pt>
                <c:pt idx="3">
                  <c:v>Classe IV</c:v>
                </c:pt>
              </c:strCache>
            </c:strRef>
          </c:cat>
          <c:val>
            <c:numRef>
              <c:f>'credore-atualizado daniel 28.09'!$B$2:$B$5</c:f>
              <c:numCache>
                <c:formatCode>_("R$"* #,##0.00_);_("R$"* \(#,##0.00\);_("R$"* "-"??_);_(@_)</c:formatCode>
                <c:ptCount val="4"/>
                <c:pt idx="0">
                  <c:v>58627.979999999996</c:v>
                </c:pt>
                <c:pt idx="1">
                  <c:v>578641.59</c:v>
                </c:pt>
                <c:pt idx="2">
                  <c:v>1915803.81</c:v>
                </c:pt>
                <c:pt idx="3">
                  <c:v>8967.27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D2-45F8-AE35-009731F0A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8848400"/>
        <c:axId val="1118888272"/>
      </c:barChart>
      <c:catAx>
        <c:axId val="11188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>
                <a:lumMod val="95000"/>
                <a:lumOff val="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118888272"/>
        <c:crosses val="autoZero"/>
        <c:auto val="1"/>
        <c:lblAlgn val="ctr"/>
        <c:lblOffset val="100"/>
        <c:noMultiLvlLbl val="0"/>
      </c:catAx>
      <c:valAx>
        <c:axId val="1118888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R$&quot;* #,##0.00_);_(&quot;R$&quot;* \(#,##0.00\);_(&quot;R$&quot;* &quot;-&quot;??_);_(@_)" sourceLinked="1"/>
        <c:majorTickMark val="none"/>
        <c:minorTickMark val="none"/>
        <c:tickLblPos val="nextTo"/>
        <c:crossAx val="111884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+mj-lt"/>
        </a:defRPr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34-4CC4-ABF1-862260FD378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34-4CC4-ABF1-862260FD378D}"/>
              </c:ext>
            </c:extLst>
          </c:dPt>
          <c:dPt>
            <c:idx val="2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34-4CC4-ABF1-862260FD378D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34-4CC4-ABF1-862260FD378D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6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C34-4CC4-ABF1-862260FD378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C34-4CC4-ABF1-862260FD378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C34-4CC4-ABF1-862260FD378D}"/>
              </c:ext>
            </c:extLst>
          </c:dPt>
          <c:dLbls>
            <c:dLbl>
              <c:idx val="1"/>
              <c:layout>
                <c:manualLayout>
                  <c:x val="0.11666666666666657"/>
                  <c:y val="-8.25112107623318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34-4CC4-ABF1-862260FD378D}"/>
                </c:ext>
              </c:extLst>
            </c:dLbl>
            <c:dLbl>
              <c:idx val="4"/>
              <c:layout>
                <c:manualLayout>
                  <c:x val="1.3888888888888888E-2"/>
                  <c:y val="2.51121076233183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C34-4CC4-ABF1-862260FD378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'credore-atualizado daniel 28.09'!$A$9:$A$13</c:f>
              <c:strCache>
                <c:ptCount val="5"/>
                <c:pt idx="0">
                  <c:v>MÁRIO BORDIGNON</c:v>
                </c:pt>
                <c:pt idx="1">
                  <c:v>BANCO DO BRASIL S/A </c:v>
                </c:pt>
                <c:pt idx="2">
                  <c:v>BANCO DO ESTADO DO RIO GRANDE DO SUL S/A </c:v>
                </c:pt>
                <c:pt idx="3">
                  <c:v>IDOLAR MACHADO </c:v>
                </c:pt>
                <c:pt idx="4">
                  <c:v>DEMAIS CREDORES</c:v>
                </c:pt>
              </c:strCache>
            </c:strRef>
          </c:cat>
          <c:val>
            <c:numRef>
              <c:f>'credore-atualizado daniel 28.09'!$B$9:$B$13</c:f>
              <c:numCache>
                <c:formatCode>_("R$"* #,##0.00_);_("R$"* \(#,##0.00\);_("R$"* "-"??_);_(@_)</c:formatCode>
                <c:ptCount val="5"/>
                <c:pt idx="0">
                  <c:v>578641.59</c:v>
                </c:pt>
                <c:pt idx="1">
                  <c:v>511006.75</c:v>
                </c:pt>
                <c:pt idx="2">
                  <c:v>303158.52</c:v>
                </c:pt>
                <c:pt idx="3">
                  <c:v>100000</c:v>
                </c:pt>
                <c:pt idx="4">
                  <c:v>397222.04999999981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C34-4CC4-ABF1-862260FD37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+mj-lt"/>
        </a:defRPr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bg2">
              <a:lumMod val="10000"/>
            </a:schemeClr>
          </a:solidFill>
          <a:latin typeface="+mj-lt"/>
          <a:ea typeface="Source Sans Pro Light" panose="020B040303040302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19050" cap="rnd" cmpd="sng" algn="ctr">
              <a:solidFill>
                <a:srgbClr val="00206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solidFill>
                  <a:srgbClr val="00206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00206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'Quadro Funcional'!$D$5:$D$8</c:f>
              <c:numCache>
                <c:formatCode>mmm\-yy</c:formatCode>
                <c:ptCount val="4"/>
                <c:pt idx="0">
                  <c:v>43405</c:v>
                </c:pt>
                <c:pt idx="1">
                  <c:v>44228</c:v>
                </c:pt>
                <c:pt idx="2">
                  <c:v>44256</c:v>
                </c:pt>
                <c:pt idx="3">
                  <c:v>44378</c:v>
                </c:pt>
              </c:numCache>
            </c:numRef>
          </c:cat>
          <c:val>
            <c:numRef>
              <c:f>'Quadro Funcional'!$E$5:$E$8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F2-4A38-A461-6D4C2F17186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34380591"/>
        <c:axId val="934390575"/>
      </c:lineChart>
      <c:catAx>
        <c:axId val="934380591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934390575"/>
        <c:crosses val="autoZero"/>
        <c:auto val="0"/>
        <c:lblAlgn val="ctr"/>
        <c:lblOffset val="100"/>
        <c:noMultiLvlLbl val="1"/>
      </c:catAx>
      <c:valAx>
        <c:axId val="934390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34380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rgbClr val="00206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98-4949-98E0-E6E0E555F36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98-4949-98E0-E6E0E555F36D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98-4949-98E0-E6E0E555F36D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98-4949-98E0-E6E0E555F36D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A98-4949-98E0-E6E0E555F36D}"/>
              </c:ext>
            </c:extLst>
          </c:dPt>
          <c:dPt>
            <c:idx val="5"/>
            <c:invertIfNegative val="0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A98-4949-98E0-E6E0E555F36D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A98-4949-98E0-E6E0E555F36D}"/>
              </c:ext>
            </c:extLst>
          </c:dPt>
          <c:dPt>
            <c:idx val="7"/>
            <c:invertIfNegative val="0"/>
            <c:bubble3D val="0"/>
            <c:spPr>
              <a:solidFill>
                <a:srgbClr val="EEECE1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A98-4949-98E0-E6E0E555F36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A98-4949-98E0-E6E0E555F36D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A98-4949-98E0-E6E0E555F36D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FA98-4949-98E0-E6E0E555F36D}"/>
              </c:ext>
            </c:extLst>
          </c:dPt>
          <c:dLbls>
            <c:dLbl>
              <c:idx val="0"/>
              <c:layout>
                <c:manualLayout>
                  <c:x val="-2.8787968453460239E-2"/>
                  <c:y val="-9.584203137398519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74C6E602-4774-42D2-A09D-D447DFC82082}" type="CATEGORYNAME">
                      <a:rPr lang="en-US"/>
                      <a:pPr>
                        <a:defRPr/>
                      </a:pPr>
                      <a:t>[NOME DA CATEGORIA]</a:t>
                    </a:fld>
                    <a:r>
                      <a:rPr lang="en-US" baseline="0"/>
                      <a:t>; </a:t>
                    </a:r>
                  </a:p>
                  <a:p>
                    <a:pPr>
                      <a:defRPr/>
                    </a:pPr>
                    <a:fld id="{3C54B7ED-418F-47BB-BFE4-89331F34876E}" type="VALUE">
                      <a:rPr lang="en-US" baseline="0"/>
                      <a:pPr>
                        <a:defRPr/>
                      </a:pPr>
                      <a:t>[VALOR]</a:t>
                    </a:fld>
                    <a:endParaRPr lang="pt-BR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5346981627296583"/>
                      <c:h val="8.939466076254211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A98-4949-98E0-E6E0E555F36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3AC10E8-4822-4EE6-B2B2-259121694A41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;</a:t>
                    </a:r>
                  </a:p>
                  <a:p>
                    <a:fld id="{8F314819-6D67-41F5-9C34-B1A67E0539C7}" type="VALUE">
                      <a:rPr lang="en-US" baseline="0"/>
                      <a:pPr/>
                      <a:t>[VALOR]</a:t>
                    </a:fld>
                    <a:endParaRPr lang="pt-BR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138188148606609"/>
                      <c:h val="8.499386836687697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A98-4949-98E0-E6E0E555F36D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601387344776956"/>
                      <c:h val="0.123221299240343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A98-4949-98E0-E6E0E555F36D}"/>
                </c:ext>
              </c:extLst>
            </c:dLbl>
            <c:dLbl>
              <c:idx val="3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E241C962-A551-499F-B534-0205CF8CFE36}" type="CATEGORYNAME">
                      <a:rPr lang="en-US"/>
                      <a:pPr>
                        <a:defRPr/>
                      </a:pPr>
                      <a:t>[NOME DA CATEGORIA]</a:t>
                    </a:fld>
                    <a:r>
                      <a:rPr lang="en-US" baseline="0"/>
                      <a:t>; </a:t>
                    </a:r>
                  </a:p>
                  <a:p>
                    <a:pPr>
                      <a:defRPr/>
                    </a:pPr>
                    <a:fld id="{FF2012A1-4BB6-415A-BF84-CB3216F69B13}" type="VALUE">
                      <a:rPr lang="en-US" baseline="0"/>
                      <a:pPr>
                        <a:defRPr/>
                      </a:pPr>
                      <a:t>[VALOR]</a:t>
                    </a:fld>
                    <a:endParaRPr lang="pt-BR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047773868150037"/>
                      <c:h val="9.221354730235888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A98-4949-98E0-E6E0E555F36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9AA3E73-2A0C-4249-90BB-1799A2042D92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; </a:t>
                    </a:r>
                  </a:p>
                  <a:p>
                    <a:fld id="{07588721-C6A1-4A18-9489-6CC96654D932}" type="VALUE">
                      <a:rPr lang="en-US" baseline="0"/>
                      <a:pPr/>
                      <a:t>[VALOR]</a:t>
                    </a:fld>
                    <a:endParaRPr lang="pt-BR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895376069257711"/>
                      <c:h val="0.123221299240343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A98-4949-98E0-E6E0E555F36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'Ativo DK'!$A$17:$A$21</c:f>
              <c:strCache>
                <c:ptCount val="5"/>
                <c:pt idx="0">
                  <c:v>Imobilizado</c:v>
                </c:pt>
                <c:pt idx="1">
                  <c:v>Clientes</c:v>
                </c:pt>
                <c:pt idx="2">
                  <c:v>Disponibilidades</c:v>
                </c:pt>
                <c:pt idx="3">
                  <c:v>Estoques</c:v>
                </c:pt>
                <c:pt idx="4">
                  <c:v>Demais rubricas</c:v>
                </c:pt>
              </c:strCache>
            </c:strRef>
          </c:cat>
          <c:val>
            <c:numRef>
              <c:f>'Ativo DK'!$B$17:$B$21</c:f>
              <c:numCache>
                <c:formatCode>_("R$"* #,##0.00_);_("R$"* \(#,##0.00\);_("R$"* "-"??_);_(@_)</c:formatCode>
                <c:ptCount val="5"/>
                <c:pt idx="0">
                  <c:v>557517</c:v>
                </c:pt>
                <c:pt idx="1">
                  <c:v>270702</c:v>
                </c:pt>
                <c:pt idx="2">
                  <c:v>160933</c:v>
                </c:pt>
                <c:pt idx="3">
                  <c:v>109343</c:v>
                </c:pt>
                <c:pt idx="4">
                  <c:v>57784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A98-4949-98E0-E6E0E555F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7627983"/>
        <c:axId val="1842469903"/>
      </c:barChart>
      <c:catAx>
        <c:axId val="97627983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42469903"/>
        <c:crosses val="autoZero"/>
        <c:auto val="1"/>
        <c:lblAlgn val="ctr"/>
        <c:lblOffset val="100"/>
        <c:noMultiLvlLbl val="0"/>
      </c:catAx>
      <c:valAx>
        <c:axId val="1842469903"/>
        <c:scaling>
          <c:orientation val="minMax"/>
        </c:scaling>
        <c:delete val="1"/>
        <c:axPos val="b"/>
        <c:numFmt formatCode="_(&quot;R$&quot;* #,##0.00_);_(&quot;R$&quot;* \(#,##0.00\);_(&quot;R$&quot;* &quot;-&quot;??_);_(@_)" sourceLinked="1"/>
        <c:majorTickMark val="out"/>
        <c:minorTickMark val="none"/>
        <c:tickLblPos val="nextTo"/>
        <c:crossAx val="97627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95000"/>
              <a:lumOff val="5000"/>
            </a:schemeClr>
          </a:solidFill>
          <a:latin typeface="+mj-lt"/>
        </a:defRPr>
      </a:pPr>
      <a:endParaRPr lang="pt-B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00485234992374E-2"/>
          <c:y val="0.14134715025906736"/>
          <c:w val="0.93899902953001524"/>
          <c:h val="0.721355037874151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'Passivo DK'!$B$35</c:f>
              <c:strCache>
                <c:ptCount val="1"/>
                <c:pt idx="0">
                  <c:v>Passivo Circulante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'Passivo DK'!$C$34:$E$34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'Passivo DK'!$C$35:$E$35</c:f>
              <c:numCache>
                <c:formatCode>_("R$"* #,##0.00_);_("R$"* \(#,##0.00\);_("R$"* "-"??_);_(@_)</c:formatCode>
                <c:ptCount val="3"/>
                <c:pt idx="0">
                  <c:v>865.04015000000004</c:v>
                </c:pt>
                <c:pt idx="1">
                  <c:v>860.95144999999991</c:v>
                </c:pt>
                <c:pt idx="2">
                  <c:v>853.80234000000007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6-460A-A712-9F11FB33E306}"/>
            </c:ext>
          </c:extLst>
        </c:ser>
        <c:ser>
          <c:idx val="1"/>
          <c:order val="1"/>
          <c:tx>
            <c:strRef>
              <c:f>'Passivo DK'!$B$36</c:f>
              <c:strCache>
                <c:ptCount val="1"/>
                <c:pt idx="0">
                  <c:v>Passivo não Circulante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35872329430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C6-460A-A712-9F11FB33E306}"/>
                </c:ext>
              </c:extLst>
            </c:dLbl>
            <c:dLbl>
              <c:idx val="1"/>
              <c:layout>
                <c:manualLayout>
                  <c:x val="2.772771384999307E-3"/>
                  <c:y val="-8.1583506724871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C6-460A-A712-9F11FB33E306}"/>
                </c:ext>
              </c:extLst>
            </c:dLbl>
            <c:dLbl>
              <c:idx val="2"/>
              <c:layout>
                <c:manualLayout>
                  <c:x val="0"/>
                  <c:y val="-0.10019011872220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C6-460A-A712-9F11FB33E306}"/>
                </c:ext>
              </c:extLst>
            </c:dLbl>
            <c:dLbl>
              <c:idx val="3"/>
              <c:layout>
                <c:manualLayout>
                  <c:x val="-9.7665028148981495E-17"/>
                  <c:y val="-0.198750656503152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C6-460A-A712-9F11FB33E306}"/>
                </c:ext>
              </c:extLst>
            </c:dLbl>
            <c:dLbl>
              <c:idx val="4"/>
              <c:layout>
                <c:manualLayout>
                  <c:x val="-5.3272448936574953E-3"/>
                  <c:y val="-0.2146507090234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C6-460A-A712-9F11FB33E30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'Passivo DK'!$C$34:$E$34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'Passivo DK'!$C$36:$E$36</c:f>
              <c:numCache>
                <c:formatCode>_("R$"* #,##0.00_);_("R$"* \(#,##0.00\);_("R$"* "-"??_);_(@_)</c:formatCode>
                <c:ptCount val="3"/>
                <c:pt idx="0">
                  <c:v>790.15754000000004</c:v>
                </c:pt>
                <c:pt idx="1">
                  <c:v>790.15754000000004</c:v>
                </c:pt>
                <c:pt idx="2">
                  <c:v>790.15754000000004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C6-460A-A712-9F11FB33E306}"/>
            </c:ext>
          </c:extLst>
        </c:ser>
        <c:ser>
          <c:idx val="2"/>
          <c:order val="2"/>
          <c:tx>
            <c:strRef>
              <c:f>'Passivo DK'!$B$37</c:f>
              <c:strCache>
                <c:ptCount val="1"/>
                <c:pt idx="0">
                  <c:v>Patrimônio Líquido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727713849993322E-3"/>
                  <c:y val="9.3994261080059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4C6-460A-A712-9F11FB33E306}"/>
                </c:ext>
              </c:extLst>
            </c:dLbl>
            <c:dLbl>
              <c:idx val="1"/>
              <c:layout>
                <c:manualLayout>
                  <c:x val="-7.9908214717302854E-3"/>
                  <c:y val="8.147797587477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4C6-460A-A712-9F11FB33E306}"/>
                </c:ext>
              </c:extLst>
            </c:dLbl>
            <c:dLbl>
              <c:idx val="2"/>
              <c:layout>
                <c:manualLayout>
                  <c:x val="-2.772771384999307E-3"/>
                  <c:y val="0.100791209388981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4C6-460A-A712-9F11FB33E306}"/>
                </c:ext>
              </c:extLst>
            </c:dLbl>
            <c:dLbl>
              <c:idx val="3"/>
              <c:layout>
                <c:manualLayout>
                  <c:x val="0"/>
                  <c:y val="-9.540031512151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4C6-460A-A712-9F11FB33E306}"/>
                </c:ext>
              </c:extLst>
            </c:dLbl>
            <c:dLbl>
              <c:idx val="4"/>
              <c:layout>
                <c:manualLayout>
                  <c:x val="0"/>
                  <c:y val="-7.950026260126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4C6-460A-A712-9F11FB33E30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'Passivo DK'!$C$34:$E$34</c:f>
              <c:numCache>
                <c:formatCode>General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'Passivo DK'!$C$37:$E$37</c:f>
              <c:numCache>
                <c:formatCode>_("R$"* #,##0.00_);_("R$"* \(#,##0.00\);_("R$"* "-"??_);_(@_)</c:formatCode>
                <c:ptCount val="3"/>
                <c:pt idx="0">
                  <c:v>-498.91868999999986</c:v>
                </c:pt>
                <c:pt idx="1">
                  <c:v>-535.24298999999996</c:v>
                </c:pt>
                <c:pt idx="2">
                  <c:v>-580.27588000000003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4C6-460A-A712-9F11FB33E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5162976"/>
        <c:axId val="1525171712"/>
      </c:barChart>
      <c:catAx>
        <c:axId val="1525162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525171712"/>
        <c:crosses val="autoZero"/>
        <c:auto val="1"/>
        <c:lblAlgn val="ctr"/>
        <c:lblOffset val="100"/>
        <c:noMultiLvlLbl val="0"/>
      </c:catAx>
      <c:valAx>
        <c:axId val="1525171712"/>
        <c:scaling>
          <c:orientation val="minMax"/>
        </c:scaling>
        <c:delete val="1"/>
        <c:axPos val="b"/>
        <c:numFmt formatCode="0%" sourceLinked="0"/>
        <c:majorTickMark val="none"/>
        <c:minorTickMark val="none"/>
        <c:tickLblPos val="nextTo"/>
        <c:crossAx val="152516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687245579121695E-4"/>
          <c:y val="0.88342757673425532"/>
          <c:w val="0.99625326537496273"/>
          <c:h val="0.11657242326574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50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14-4636-A475-41FCBDDB927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14-4636-A475-41FCBDDB927F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14-4636-A475-41FCBDDB927F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14-4636-A475-41FCBDDB927F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8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014-4636-A475-41FCBDDB927F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014-4636-A475-41FCBDDB927F}"/>
              </c:ext>
            </c:extLst>
          </c:dPt>
          <c:dLbls>
            <c:dLbl>
              <c:idx val="0"/>
              <c:layout>
                <c:manualLayout>
                  <c:x val="2.8513431663037964E-2"/>
                  <c:y val="-0.1462224029202887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14-4636-A475-41FCBDDB927F}"/>
                </c:ext>
              </c:extLst>
            </c:dLbl>
            <c:dLbl>
              <c:idx val="1"/>
              <c:layout>
                <c:manualLayout>
                  <c:x val="0.11986979230200379"/>
                  <c:y val="-9.419425715339975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14-4636-A475-41FCBDDB927F}"/>
                </c:ext>
              </c:extLst>
            </c:dLbl>
            <c:dLbl>
              <c:idx val="2"/>
              <c:layout>
                <c:manualLayout>
                  <c:x val="4.3843480063952504E-3"/>
                  <c:y val="7.366826174959893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Source Sans Pro Light" panose="020B0403030403020204" pitchFamily="34" charset="0"/>
                        <a:cs typeface="+mn-cs"/>
                      </a:defRPr>
                    </a:pPr>
                    <a:fld id="{FEED9EFB-0894-4EFF-BCDB-45959F606E0E}" type="CATEGORYNAME">
                      <a:rPr lang="en-US">
                        <a:solidFill>
                          <a:schemeClr val="bg1"/>
                        </a:solidFill>
                        <a:latin typeface="+mj-lt"/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[NOME DA CATEGORIA]</a:t>
                    </a:fld>
                    <a:r>
                      <a:rPr lang="en-US">
                        <a:solidFill>
                          <a:schemeClr val="bg1"/>
                        </a:solidFill>
                        <a:latin typeface="+mj-lt"/>
                      </a:rPr>
                      <a:t>
</a:t>
                    </a:r>
                    <a:fld id="{D4D5B730-2853-4D01-B9D0-DF5ABAC301FB}" type="PERCENTAGE">
                      <a:rPr lang="en-US">
                        <a:solidFill>
                          <a:schemeClr val="bg1"/>
                        </a:solidFill>
                        <a:latin typeface="+mj-lt"/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>
                      <a:solidFill>
                        <a:schemeClr val="bg1"/>
                      </a:solidFill>
                      <a:latin typeface="+mj-lt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3287363646018"/>
                      <c:h val="0.2348717948717949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014-4636-A475-41FCBDDB927F}"/>
                </c:ext>
              </c:extLst>
            </c:dLbl>
            <c:dLbl>
              <c:idx val="3"/>
              <c:layout>
                <c:manualLayout>
                  <c:x val="6.1515931400143734E-2"/>
                  <c:y val="2.17341473505305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j-lt"/>
                      <a:ea typeface="Source Sans Pro Light" panose="020B0403030403020204" pitchFamily="34" charset="0"/>
                      <a:cs typeface="+mn-cs"/>
                    </a:defRPr>
                  </a:pPr>
                  <a:endParaRPr lang="pt-BR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50034650034651"/>
                      <c:h val="0.210698365527488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014-4636-A475-41FCBDDB927F}"/>
                </c:ext>
              </c:extLst>
            </c:dLbl>
            <c:dLbl>
              <c:idx val="4"/>
              <c:layout>
                <c:manualLayout>
                  <c:x val="-0.19840271525310896"/>
                  <c:y val="-0.11963853236770366"/>
                </c:manualLayout>
              </c:layout>
              <c:tx>
                <c:rich>
                  <a:bodyPr/>
                  <a:lstStyle/>
                  <a:p>
                    <a:fld id="{1FA51B58-504E-48CE-94DA-ECD4BE40E886}" type="CATEGORYNAME">
                      <a:rPr lang="en-US"/>
                      <a:pPr/>
                      <a:t>[NOME DA CATEGORIA]</a:t>
                    </a:fld>
                    <a:r>
                      <a:rPr lang="en-US"/>
                      <a:t>
</a:t>
                    </a:r>
                    <a:fld id="{8BF47E3A-9FAE-420E-B0F1-5FC24E1DA0C1}" type="PERCENTAGE">
                      <a:rPr lang="en-US"/>
                      <a:pPr/>
                      <a:t>[PORCENTAGEM]</a:t>
                    </a:fld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014-4636-A475-41FCBDDB927F}"/>
                </c:ext>
              </c:extLst>
            </c:dLbl>
            <c:dLbl>
              <c:idx val="5"/>
              <c:layout>
                <c:manualLayout>
                  <c:x val="-8.7151088683696341E-3"/>
                  <c:y val="-1.480549685239229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014-4636-A475-41FCBDDB92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Source Sans Pro Light" panose="020B0403030403020204" pitchFamily="34" charset="0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>
                      <a:lumMod val="95000"/>
                      <a:lumOff val="5000"/>
                    </a:sys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'Passivo DK'!$B$21:$B$25</c:f>
              <c:strCache>
                <c:ptCount val="5"/>
                <c:pt idx="0">
                  <c:v>Fornecedores</c:v>
                </c:pt>
                <c:pt idx="1">
                  <c:v>Trabalhistas e Sociais</c:v>
                </c:pt>
                <c:pt idx="2">
                  <c:v>Tributos</c:v>
                </c:pt>
                <c:pt idx="3">
                  <c:v>Empréstimos e financiamentos</c:v>
                </c:pt>
                <c:pt idx="4">
                  <c:v>Outras obrigações</c:v>
                </c:pt>
              </c:strCache>
            </c:strRef>
          </c:cat>
          <c:val>
            <c:numRef>
              <c:f>'Passivo DK'!$D$21:$D$25</c:f>
              <c:numCache>
                <c:formatCode>General</c:formatCode>
                <c:ptCount val="5"/>
                <c:pt idx="0">
                  <c:v>4.8918549421126851</c:v>
                </c:pt>
                <c:pt idx="1">
                  <c:v>8.5555290981586616</c:v>
                </c:pt>
                <c:pt idx="2">
                  <c:v>9.6724893326790475</c:v>
                </c:pt>
                <c:pt idx="3">
                  <c:v>74.925040524917605</c:v>
                </c:pt>
                <c:pt idx="4">
                  <c:v>1.9550861021320061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014-4636-A475-41FCBDDB927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1">
          <a:solidFill>
            <a:sysClr val="windowText" lastClr="000000"/>
          </a:solidFill>
          <a:latin typeface="+mj-lt"/>
          <a:ea typeface="Source Sans Pro Light" panose="020B0403030403020204" pitchFamily="34" charset="0"/>
        </a:defRPr>
      </a:pPr>
      <a:endParaRPr lang="pt-B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42218391770763"/>
          <c:y val="0.23105876982768461"/>
          <c:w val="0.81107733084729994"/>
          <c:h val="0.721073604929818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DRE!$B$23</c:f>
              <c:strCache>
                <c:ptCount val="1"/>
                <c:pt idx="0">
                  <c:v>RECEITA BRUTA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F598-487D-B41B-8072026CD71F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98-487D-B41B-8072026CD71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DRE!$C$22:$I$22</c:f>
              <c:strCache>
                <c:ptCount val="5"/>
                <c:pt idx="0">
                  <c:v>JUL/2021</c:v>
                </c:pt>
                <c:pt idx="2">
                  <c:v>DEZ/2020</c:v>
                </c:pt>
                <c:pt idx="4">
                  <c:v>DEZ/2019</c:v>
                </c:pt>
              </c:strCache>
              <c:extLst/>
            </c:strRef>
          </c:cat>
          <c:val>
            <c:numRef>
              <c:f>DRE!$C$23:$I$23</c:f>
              <c:numCache>
                <c:formatCode>General</c:formatCode>
                <c:ptCount val="5"/>
                <c:pt idx="0" formatCode="_(&quot;R$&quot;* #,##0.00_);_(&quot;R$&quot;* \(#,##0.00\);_(&quot;R$&quot;* &quot;-&quot;??_);_(@_)">
                  <c:v>2056506</c:v>
                </c:pt>
                <c:pt idx="2" formatCode="_(&quot;R$&quot;* #,##0.00_);_(&quot;R$&quot;* \(#,##0.00\);_(&quot;R$&quot;* &quot;-&quot;??_);_(@_)">
                  <c:v>2706156.66</c:v>
                </c:pt>
                <c:pt idx="4" formatCode="_(&quot;R$&quot;* #,##0.00_);_(&quot;R$&quot;* \(#,##0.00\);_(&quot;R$&quot;* &quot;-&quot;??_);_(@_)">
                  <c:v>2945416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598-487D-B41B-8072026CD7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1851314832"/>
        <c:axId val="1851318160"/>
        <c:extLst>
          <c:ext xmlns:c15="http://schemas.microsoft.com/office/drawing/2012/chart" uri="{02D57815-91ED-43cb-92C2-25804820EDAC}">
            <c15:filteredBar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DRE!$B$25</c15:sqref>
                        </c15:formulaRef>
                      </c:ext>
                    </c:extLst>
                    <c:strCache>
                      <c:ptCount val="1"/>
                      <c:pt idx="0">
                        <c:v>RECEITA LÍQUIDA</c:v>
                      </c:pt>
                    </c:strCache>
                  </c:strRef>
                </c:tx>
                <c:spPr>
                  <a:solidFill>
                    <a:srgbClr val="00B050"/>
                  </a:solidFill>
                  <a:ln>
                    <a:solidFill>
                      <a:srgbClr val="00B050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+mj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DRE!$C$22:$I$22</c15:sqref>
                        </c15:formulaRef>
                      </c:ext>
                    </c:extLst>
                    <c:strCache>
                      <c:ptCount val="5"/>
                      <c:pt idx="0">
                        <c:v>JUL/2021</c:v>
                      </c:pt>
                      <c:pt idx="2">
                        <c:v>DEZ/2020</c:v>
                      </c:pt>
                      <c:pt idx="4">
                        <c:v>DEZ/2019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DRE!$C$25:$I$25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 formatCode="_(* #,##0.00_);_(* \(#,##0.00\);_(* &quot;-&quot;??_);_(@_)">
                        <c:v>2055465</c:v>
                      </c:pt>
                      <c:pt idx="2" formatCode="_(* #,##0.00_);_(* \(#,##0.00\);_(* &quot;-&quot;??_);_(@_)">
                        <c:v>2704335.54</c:v>
                      </c:pt>
                      <c:pt idx="4" formatCode="_(* #,##0.00_);_(* \(#,##0.00\);_(* &quot;-&quot;??_);_(@_)">
                        <c:v>2941163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598-487D-B41B-8072026CD71F}"/>
                  </c:ext>
                </c:extLst>
              </c15:ser>
            </c15:filteredBarSeries>
          </c:ext>
        </c:extLst>
      </c:barChart>
      <c:catAx>
        <c:axId val="1851314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851318160"/>
        <c:crosses val="autoZero"/>
        <c:auto val="0"/>
        <c:lblAlgn val="ctr"/>
        <c:lblOffset val="100"/>
        <c:noMultiLvlLbl val="0"/>
      </c:catAx>
      <c:valAx>
        <c:axId val="1851318160"/>
        <c:scaling>
          <c:orientation val="minMax"/>
        </c:scaling>
        <c:delete val="1"/>
        <c:axPos val="b"/>
        <c:numFmt formatCode="_(* #,##0_);_(* \(#,##0\);_(* &quot;-&quot;_);_(@_)" sourceLinked="0"/>
        <c:majorTickMark val="none"/>
        <c:minorTickMark val="none"/>
        <c:tickLblPos val="nextTo"/>
        <c:crossAx val="1851314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3"/>
          <c:order val="1"/>
          <c:tx>
            <c:strRef>
              <c:f>DRE!$B$26</c:f>
              <c:strCache>
                <c:ptCount val="1"/>
                <c:pt idx="0">
                  <c:v>CUSTOS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467381849811542"/>
                  <c:y val="2.696629213483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A8-48B2-9BE6-5BEDF6F2F591}"/>
                </c:ext>
              </c:extLst>
            </c:dLbl>
            <c:dLbl>
              <c:idx val="1"/>
              <c:layout>
                <c:manualLayout>
                  <c:x val="0.12177442737025225"/>
                  <c:y val="-6.2921348314606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A8-48B2-9BE6-5BEDF6F2F591}"/>
                </c:ext>
              </c:extLst>
            </c:dLbl>
            <c:dLbl>
              <c:idx val="2"/>
              <c:layout>
                <c:manualLayout>
                  <c:x val="0.11307625398666279"/>
                  <c:y val="-0.161797752808988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A8-48B2-9BE6-5BEDF6F2F59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(DRE!$C$22,DRE!$E$22,DRE!$G$22)</c:f>
              <c:strCache>
                <c:ptCount val="3"/>
                <c:pt idx="0">
                  <c:v>JUL/2021</c:v>
                </c:pt>
                <c:pt idx="1">
                  <c:v>DEZ/2020</c:v>
                </c:pt>
                <c:pt idx="2">
                  <c:v>DEZ/2019</c:v>
                </c:pt>
              </c:strCache>
              <c:extLst/>
            </c:strRef>
          </c:cat>
          <c:val>
            <c:numRef>
              <c:f>(DRE!$C$26,DRE!$E$26,DRE!$G$26)</c:f>
              <c:numCache>
                <c:formatCode>_(* #,##0.00_);_(* \(#,##0.00\);_(* "-"??_);_(@_)</c:formatCode>
                <c:ptCount val="3"/>
                <c:pt idx="0">
                  <c:v>1897862</c:v>
                </c:pt>
                <c:pt idx="1">
                  <c:v>2463049</c:v>
                </c:pt>
                <c:pt idx="2">
                  <c:v>2649478.21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D6C-4B9E-8280-0140E2241B7B}"/>
            </c:ext>
          </c:extLst>
        </c:ser>
        <c:ser>
          <c:idx val="4"/>
          <c:order val="2"/>
          <c:tx>
            <c:strRef>
              <c:f>DRE!$B$27</c:f>
              <c:strCache>
                <c:ptCount val="1"/>
                <c:pt idx="0">
                  <c:v>DESPESAS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1307625398666279"/>
                  <c:y val="1.7977528089887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A8-48B2-9BE6-5BEDF6F2F591}"/>
                </c:ext>
              </c:extLst>
            </c:dLbl>
            <c:dLbl>
              <c:idx val="1"/>
              <c:layout>
                <c:manualLayout>
                  <c:x val="0.11307625398666279"/>
                  <c:y val="4.49438202247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A8-48B2-9BE6-5BEDF6F2F591}"/>
                </c:ext>
              </c:extLst>
            </c:dLbl>
            <c:dLbl>
              <c:idx val="2"/>
              <c:layout>
                <c:manualLayout>
                  <c:x val="0.1101768628587995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A8-48B2-9BE6-5BEDF6F2F59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(DRE!$C$22,DRE!$E$22,DRE!$G$22)</c:f>
              <c:strCache>
                <c:ptCount val="3"/>
                <c:pt idx="0">
                  <c:v>JUL/2021</c:v>
                </c:pt>
                <c:pt idx="1">
                  <c:v>DEZ/2020</c:v>
                </c:pt>
                <c:pt idx="2">
                  <c:v>DEZ/2019</c:v>
                </c:pt>
              </c:strCache>
              <c:extLst/>
            </c:strRef>
          </c:cat>
          <c:val>
            <c:numRef>
              <c:f>(DRE!$C$27,DRE!$E$27,DRE!$G$27)</c:f>
              <c:numCache>
                <c:formatCode>_(* #,##0.00_);_(* \(#,##0.00\);_(* "-"??_);_(@_)</c:formatCode>
                <c:ptCount val="3"/>
                <c:pt idx="0">
                  <c:v>208110.63</c:v>
                </c:pt>
                <c:pt idx="1">
                  <c:v>321429.92</c:v>
                </c:pt>
                <c:pt idx="2">
                  <c:v>282195.75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7D6C-4B9E-8280-0140E2241B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1920329392"/>
        <c:axId val="1920338128"/>
      </c:barChart>
      <c:lineChart>
        <c:grouping val="standard"/>
        <c:varyColors val="0"/>
        <c:ser>
          <c:idx val="2"/>
          <c:order val="0"/>
          <c:tx>
            <c:strRef>
              <c:f>DRE!$B$25</c:f>
              <c:strCache>
                <c:ptCount val="1"/>
                <c:pt idx="0">
                  <c:v>RECEITA LÍQUIDA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3192229631777327"/>
                  <c:y val="-7.6404494382022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838503914178024"/>
                      <c:h val="0.187348491550915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5A8-48B2-9BE6-5BEDF6F2F591}"/>
                </c:ext>
              </c:extLst>
            </c:dLbl>
            <c:dLbl>
              <c:idx val="1"/>
              <c:layout>
                <c:manualLayout>
                  <c:x val="-0.14351986082922591"/>
                  <c:y val="-7.1910112359550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838503914178024"/>
                      <c:h val="0.187348491550915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D5A8-48B2-9BE6-5BEDF6F2F591}"/>
                </c:ext>
              </c:extLst>
            </c:dLbl>
            <c:dLbl>
              <c:idx val="2"/>
              <c:layout>
                <c:manualLayout>
                  <c:x val="-7.3934587909767299E-2"/>
                  <c:y val="-5.8426966292134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98260365323276"/>
                      <c:h val="0.187348491550915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5A8-48B2-9BE6-5BEDF6F2F59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00B05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(DRE!$C$22,DRE!$E$22,DRE!$G$22)</c:f>
              <c:strCache>
                <c:ptCount val="3"/>
                <c:pt idx="0">
                  <c:v>JUL/2021</c:v>
                </c:pt>
                <c:pt idx="1">
                  <c:v>DEZ/2020</c:v>
                </c:pt>
                <c:pt idx="2">
                  <c:v>DEZ/2019</c:v>
                </c:pt>
              </c:strCache>
              <c:extLst/>
            </c:strRef>
          </c:cat>
          <c:val>
            <c:numRef>
              <c:f>(DRE!$C$25,DRE!$E$25,DRE!$G$25)</c:f>
              <c:numCache>
                <c:formatCode>_(* #,##0.00_);_(* \(#,##0.00\);_(* "-"??_);_(@_)</c:formatCode>
                <c:ptCount val="3"/>
                <c:pt idx="0">
                  <c:v>2055465</c:v>
                </c:pt>
                <c:pt idx="1">
                  <c:v>2704335.54</c:v>
                </c:pt>
                <c:pt idx="2">
                  <c:v>2941163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7D6C-4B9E-8280-0140E2241B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0329392"/>
        <c:axId val="1920338128"/>
      </c:lineChart>
      <c:catAx>
        <c:axId val="192032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1920338128"/>
        <c:crosses val="autoZero"/>
        <c:auto val="0"/>
        <c:lblAlgn val="ctr"/>
        <c:lblOffset val="100"/>
        <c:noMultiLvlLbl val="0"/>
      </c:catAx>
      <c:valAx>
        <c:axId val="1920338128"/>
        <c:scaling>
          <c:orientation val="minMax"/>
        </c:scaling>
        <c:delete val="1"/>
        <c:axPos val="l"/>
        <c:numFmt formatCode="_(* #,##0_);_(* \(#,##0\);_(* &quot;-&quot;_);_(@_)" sourceLinked="0"/>
        <c:majorTickMark val="none"/>
        <c:minorTickMark val="none"/>
        <c:tickLblPos val="nextTo"/>
        <c:crossAx val="192032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/>
    </cs:fontRef>
    <cs:spPr/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 w="9575">
        <a:solidFill>
          <a:schemeClr val="lt1">
            <a:lumMod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 cmpd="sng" algn="ctr">
        <a:solidFill>
          <a:schemeClr val="phClr">
            <a:shade val="95000"/>
            <a:satMod val="105000"/>
          </a:schemeClr>
        </a:solidFill>
        <a:round/>
      </a:ln>
    </cs:spPr>
  </cs:dataPointLine>
  <cs:dataPointMarker>
    <cs:lnRef idx="0"/>
    <cs:fillRef idx="0"/>
    <cs:effectRef idx="0"/>
    <cs:fontRef idx="minor">
      <a:schemeClr val="dk1"/>
    </cs:fontRef>
    <cs:spPr>
      <a:solidFill>
        <a:schemeClr val="lt1"/>
      </a:solidFill>
    </cs:spPr>
  </cs:dataPointMarker>
  <cs:dataPointMarkerLayout symbol="circle" size="17"/>
  <cs:dataPointWireframe>
    <cs:lnRef idx="0">
      <cs:styleClr val="auto"/>
    </cs:lnRef>
    <cs:fillRef idx="1"/>
    <cs:effectRef idx="0"/>
    <cs:fontRef idx="minor">
      <a:schemeClr val="dk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/>
    </cs:fontRef>
    <cs:defRPr sz="1440" b="0" kern="1200" cap="all" spc="0" baseline="0">
      <a:gradFill>
        <a:gsLst>
          <a:gs pos="0">
            <a:schemeClr val="dk1">
              <a:lumMod val="50000"/>
              <a:lumOff val="50000"/>
            </a:schemeClr>
          </a:gs>
          <a:gs pos="100000">
            <a:schemeClr val="dk1">
              <a:lumMod val="85000"/>
              <a:lumOff val="15000"/>
            </a:schemeClr>
          </a:gs>
        </a:gsLst>
        <a:lin ang="5400000" scaled="0"/>
      </a:gradFill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C - Color 03 Light Green">
    <a:dk1>
      <a:srgbClr val="656D78"/>
    </a:dk1>
    <a:lt1>
      <a:srgbClr val="FFFFFF"/>
    </a:lt1>
    <a:dk2>
      <a:srgbClr val="44546A"/>
    </a:dk2>
    <a:lt2>
      <a:srgbClr val="E7E6E6"/>
    </a:lt2>
    <a:accent1>
      <a:srgbClr val="9CCC65"/>
    </a:accent1>
    <a:accent2>
      <a:srgbClr val="8BC34A"/>
    </a:accent2>
    <a:accent3>
      <a:srgbClr val="7CB342"/>
    </a:accent3>
    <a:accent4>
      <a:srgbClr val="689F38"/>
    </a:accent4>
    <a:accent5>
      <a:srgbClr val="558B2F"/>
    </a:accent5>
    <a:accent6>
      <a:srgbClr val="33691E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Emitido para APAS Participações Societárias Ltda., SPG Participações Societárias Ltda. e Reflorescer Participações Societárias Ltda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8182ff-5b7c-42a0-853e-d54b6befd95f">
      <Terms xmlns="http://schemas.microsoft.com/office/infopath/2007/PartnerControls"/>
    </lcf76f155ced4ddcb4097134ff3c332f>
    <TaxCatchAll xmlns="10f10aa4-5702-47bb-b7f6-1e31cf998bd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3C25E02C492E4B985EE828668EADBF" ma:contentTypeVersion="16" ma:contentTypeDescription="Create a new document." ma:contentTypeScope="" ma:versionID="f2b0fdc843d7471f455c51b38a1e7f32">
  <xsd:schema xmlns:xsd="http://www.w3.org/2001/XMLSchema" xmlns:xs="http://www.w3.org/2001/XMLSchema" xmlns:p="http://schemas.microsoft.com/office/2006/metadata/properties" xmlns:ns2="428182ff-5b7c-42a0-853e-d54b6befd95f" xmlns:ns3="10f10aa4-5702-47bb-b7f6-1e31cf998bd6" targetNamespace="http://schemas.microsoft.com/office/2006/metadata/properties" ma:root="true" ma:fieldsID="16cb20e37379de3b791980fc0309cd14" ns2:_="" ns3:_="">
    <xsd:import namespace="428182ff-5b7c-42a0-853e-d54b6befd95f"/>
    <xsd:import namespace="10f10aa4-5702-47bb-b7f6-1e31cf998b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182ff-5b7c-42a0-853e-d54b6befd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cef530-b7a7-45b6-9e40-b54026029e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10aa4-5702-47bb-b7f6-1e31cf998bd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0e11f1e-42ac-4242-96d3-b0d9854f5654}" ma:internalName="TaxCatchAll" ma:showField="CatchAllData" ma:web="10f10aa4-5702-47bb-b7f6-1e31cf998b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7ACBCB-47A7-4AD1-9E77-365D8A316D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DE96BE-BD58-4D35-8109-C4EB783519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5651B0-DE47-40C7-8FE0-5C0B1C751D2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49E50-A5E3-4892-86E1-F801DB3B54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18</Pages>
  <Words>1915</Words>
  <Characters>19886</Characters>
  <Application>Microsoft Office Word</Application>
  <DocSecurity>0</DocSecurity>
  <Lines>165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RADIAL ENGEHARIA E CONSTRUÇÕES EIRELI</vt:lpstr>
      <vt:lpstr>RADIAL ENGEHARIA E CONSTRUÇÕES EIRELI</vt:lpstr>
    </vt:vector>
  </TitlesOfParts>
  <Company/>
  <LinksUpToDate>false</LinksUpToDate>
  <CharactersWithSpaces>21758</CharactersWithSpaces>
  <SharedDoc>false</SharedDoc>
  <HLinks>
    <vt:vector size="126" baseType="variant"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_Toc83730283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_Toc83730282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_Toc83730281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_Toc83730280</vt:lpwstr>
      </vt:variant>
      <vt:variant>
        <vt:i4>1835064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_Toc83730279</vt:lpwstr>
      </vt:variant>
      <vt:variant>
        <vt:i4>1900600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_Toc83730278</vt:lpwstr>
      </vt:variant>
      <vt:variant>
        <vt:i4>1179704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_Toc83730277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_Toc83730276</vt:lpwstr>
      </vt:variant>
      <vt:variant>
        <vt:i4>1048632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_Toc83730275</vt:lpwstr>
      </vt:variant>
      <vt:variant>
        <vt:i4>1114168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_Toc83730274</vt:lpwstr>
      </vt:variant>
      <vt:variant>
        <vt:i4>1441848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_Toc83730273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_Toc83730272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_Toc83730271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_Toc83730270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_Toc83730269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_Toc83730268</vt:lpwstr>
      </vt:variant>
      <vt:variant>
        <vt:i4>1179705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_Toc83730267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_Toc83730266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_Toc83730265</vt:lpwstr>
      </vt:variant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_Toc83730264</vt:lpwstr>
      </vt:variant>
      <vt:variant>
        <vt:i4>1441849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_Toc83730263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RADIAL ENGEHARIA E CONSTRUÇÕES EIRELI</dc:title>
  <dc:subject>Data-base da avaliação: 31 de março de 2016</dc:subject>
  <dc:creator>Felipe Camardelli</dc:creator>
  <cp:keywords/>
  <dc:description/>
  <cp:lastModifiedBy>Rafael Marques Brizola</cp:lastModifiedBy>
  <cp:revision>310</cp:revision>
  <cp:lastPrinted>2021-09-28T23:51:00Z</cp:lastPrinted>
  <dcterms:created xsi:type="dcterms:W3CDTF">2021-09-28T16:52:00Z</dcterms:created>
  <dcterms:modified xsi:type="dcterms:W3CDTF">2021-09-28T23:55:00Z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0x010100C83C25E02C492E4B985EE828668EADBF</vt:lpwstr>
  </property>
</Properties>
</file>